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1E53" w:rsidRPr="00617A5A" w:rsidRDefault="00E71E53" w:rsidP="00E71E53">
      <w:pPr>
        <w:spacing w:line="360" w:lineRule="auto"/>
        <w:jc w:val="center"/>
        <w:rPr>
          <w:rFonts w:ascii="Times New Roman" w:hAnsi="Times New Roman" w:cs="Times New Roman"/>
          <w:b/>
          <w:color w:val="000000" w:themeColor="text1"/>
          <w:sz w:val="28"/>
        </w:rPr>
      </w:pPr>
      <w:r w:rsidRPr="00617A5A">
        <w:rPr>
          <w:rFonts w:ascii="Times New Roman" w:hAnsi="Times New Roman" w:cs="Times New Roman"/>
          <w:b/>
          <w:color w:val="000000" w:themeColor="text1"/>
          <w:sz w:val="28"/>
        </w:rPr>
        <w:t xml:space="preserve">Efecto de la gestión del capital </w:t>
      </w:r>
      <w:del w:id="0" w:author="Gustavo Flores" w:date="2019-04-18T15:17:00Z">
        <w:r w:rsidRPr="00617A5A" w:rsidDel="00D2775F">
          <w:rPr>
            <w:rFonts w:ascii="Times New Roman" w:hAnsi="Times New Roman" w:cs="Times New Roman"/>
            <w:b/>
            <w:color w:val="000000" w:themeColor="text1"/>
            <w:sz w:val="28"/>
          </w:rPr>
          <w:delText>de trabajo</w:delText>
        </w:r>
      </w:del>
      <w:ins w:id="1" w:author="Gustavo Flores" w:date="2019-04-18T15:17:00Z">
        <w:r w:rsidR="00D2775F">
          <w:rPr>
            <w:rFonts w:ascii="Times New Roman" w:hAnsi="Times New Roman" w:cs="Times New Roman"/>
            <w:b/>
            <w:color w:val="000000" w:themeColor="text1"/>
            <w:sz w:val="28"/>
          </w:rPr>
          <w:t>circulante</w:t>
        </w:r>
      </w:ins>
      <w:r w:rsidRPr="00617A5A">
        <w:rPr>
          <w:rFonts w:ascii="Times New Roman" w:hAnsi="Times New Roman" w:cs="Times New Roman"/>
          <w:b/>
          <w:color w:val="000000" w:themeColor="text1"/>
          <w:sz w:val="28"/>
        </w:rPr>
        <w:t xml:space="preserve"> en la rentabilidad de las PyMEs en el sector de confecciones: Cuenca - Ecuador</w:t>
      </w:r>
    </w:p>
    <w:p w:rsidR="00E71E53" w:rsidRPr="00617A5A" w:rsidRDefault="00E71E53" w:rsidP="00E71E53">
      <w:pPr>
        <w:spacing w:line="360" w:lineRule="auto"/>
        <w:jc w:val="both"/>
        <w:rPr>
          <w:rFonts w:ascii="Times New Roman" w:hAnsi="Times New Roman" w:cs="Times New Roman"/>
          <w:b/>
          <w:sz w:val="24"/>
        </w:rPr>
      </w:pPr>
    </w:p>
    <w:p w:rsidR="00E71E53" w:rsidRPr="00617A5A" w:rsidRDefault="00E71E53" w:rsidP="00E71E53">
      <w:pPr>
        <w:spacing w:line="360" w:lineRule="auto"/>
        <w:jc w:val="both"/>
        <w:rPr>
          <w:rFonts w:ascii="Times New Roman" w:hAnsi="Times New Roman" w:cs="Times New Roman"/>
          <w:b/>
          <w:sz w:val="24"/>
        </w:rPr>
      </w:pPr>
      <w:r w:rsidRPr="00617A5A">
        <w:rPr>
          <w:rFonts w:ascii="Times New Roman" w:hAnsi="Times New Roman" w:cs="Times New Roman"/>
          <w:b/>
          <w:sz w:val="24"/>
        </w:rPr>
        <w:t>Resumen</w:t>
      </w:r>
    </w:p>
    <w:p w:rsidR="00E71E53" w:rsidRPr="00617A5A" w:rsidRDefault="00E71E53" w:rsidP="00E71E53">
      <w:pPr>
        <w:spacing w:line="360" w:lineRule="auto"/>
        <w:jc w:val="both"/>
        <w:rPr>
          <w:rFonts w:ascii="Times New Roman" w:hAnsi="Times New Roman" w:cs="Times New Roman"/>
          <w:sz w:val="24"/>
        </w:rPr>
      </w:pPr>
      <w:r w:rsidRPr="00617A5A">
        <w:rPr>
          <w:rFonts w:ascii="Times New Roman" w:hAnsi="Times New Roman" w:cs="Times New Roman"/>
          <w:sz w:val="24"/>
        </w:rPr>
        <w:t xml:space="preserve">El presente estudio identifica los principales factores que influyen en las decisiones empresariales sobre la administración del Capital </w:t>
      </w:r>
      <w:del w:id="2" w:author="Gustavo Flores" w:date="2019-04-18T15:18:00Z">
        <w:r w:rsidRPr="00617A5A" w:rsidDel="00D2775F">
          <w:rPr>
            <w:rFonts w:ascii="Times New Roman" w:hAnsi="Times New Roman" w:cs="Times New Roman"/>
            <w:sz w:val="24"/>
          </w:rPr>
          <w:delText>de Trabajo</w:delText>
        </w:r>
      </w:del>
      <w:ins w:id="3" w:author="Gustavo Flores" w:date="2019-04-18T15:18:00Z">
        <w:r w:rsidR="00D2775F">
          <w:rPr>
            <w:rFonts w:ascii="Times New Roman" w:hAnsi="Times New Roman" w:cs="Times New Roman"/>
            <w:sz w:val="24"/>
          </w:rPr>
          <w:t>Circulante</w:t>
        </w:r>
      </w:ins>
      <w:r w:rsidRPr="00617A5A">
        <w:rPr>
          <w:rFonts w:ascii="Times New Roman" w:hAnsi="Times New Roman" w:cs="Times New Roman"/>
          <w:sz w:val="24"/>
        </w:rPr>
        <w:t xml:space="preserve"> en la Rentabilidad de las PyMEs del sector confecciones en el periodo </w:t>
      </w:r>
      <w:r w:rsidRPr="00F045DF">
        <w:rPr>
          <w:rFonts w:ascii="Times New Roman" w:hAnsi="Times New Roman" w:cs="Times New Roman"/>
          <w:sz w:val="24"/>
        </w:rPr>
        <w:t>2014 – 201</w:t>
      </w:r>
      <w:ins w:id="4" w:author="Gustavo Flores" w:date="2019-04-22T17:16:00Z">
        <w:r w:rsidR="00A26496" w:rsidRPr="00F045DF">
          <w:rPr>
            <w:rFonts w:ascii="Times New Roman" w:hAnsi="Times New Roman" w:cs="Times New Roman"/>
            <w:sz w:val="24"/>
            <w:rPrChange w:id="5" w:author="Gustavo Flores" w:date="2019-04-24T15:20:00Z">
              <w:rPr>
                <w:rFonts w:ascii="Times New Roman" w:hAnsi="Times New Roman" w:cs="Times New Roman"/>
                <w:sz w:val="24"/>
                <w:highlight w:val="yellow"/>
              </w:rPr>
            </w:rPrChange>
          </w:rPr>
          <w:t>8</w:t>
        </w:r>
      </w:ins>
      <w:del w:id="6" w:author="Gustavo Flores" w:date="2019-04-22T17:16:00Z">
        <w:r w:rsidRPr="0006071B" w:rsidDel="00A26496">
          <w:rPr>
            <w:rFonts w:ascii="Times New Roman" w:hAnsi="Times New Roman" w:cs="Times New Roman"/>
            <w:sz w:val="24"/>
            <w:highlight w:val="yellow"/>
            <w:rPrChange w:id="7" w:author="Gustavo Flores" w:date="2019-04-21T17:09:00Z">
              <w:rPr>
                <w:rFonts w:ascii="Times New Roman" w:hAnsi="Times New Roman" w:cs="Times New Roman"/>
                <w:sz w:val="24"/>
              </w:rPr>
            </w:rPrChange>
          </w:rPr>
          <w:delText>6</w:delText>
        </w:r>
      </w:del>
      <w:r w:rsidRPr="00617A5A">
        <w:rPr>
          <w:rFonts w:ascii="Times New Roman" w:hAnsi="Times New Roman" w:cs="Times New Roman"/>
          <w:sz w:val="24"/>
        </w:rPr>
        <w:t xml:space="preserve">. La determinación de factores fue realizada mediante un análisis de panel con efectos fijos y aleatorios; los resultados evidenciaron una incidencia inversa </w:t>
      </w:r>
      <w:ins w:id="8" w:author="Gustavo Flores" w:date="2019-05-15T21:40:00Z">
        <w:r w:rsidR="00D17800">
          <w:rPr>
            <w:rFonts w:ascii="Times New Roman" w:hAnsi="Times New Roman" w:cs="Times New Roman"/>
            <w:sz w:val="24"/>
          </w:rPr>
          <w:t xml:space="preserve">significativa </w:t>
        </w:r>
      </w:ins>
      <w:r w:rsidRPr="00617A5A">
        <w:rPr>
          <w:rFonts w:ascii="Times New Roman" w:hAnsi="Times New Roman" w:cs="Times New Roman"/>
          <w:sz w:val="24"/>
        </w:rPr>
        <w:t xml:space="preserve">en los </w:t>
      </w:r>
      <w:r w:rsidRPr="00617A5A">
        <w:rPr>
          <w:rFonts w:ascii="Times New Roman" w:hAnsi="Times New Roman" w:cs="Times New Roman"/>
          <w:sz w:val="24"/>
          <w:szCs w:val="24"/>
        </w:rPr>
        <w:t>días de cobro de las cuentas por cobrar, días de inventario</w:t>
      </w:r>
      <w:del w:id="9" w:author="Gustavo Flores" w:date="2019-05-15T21:39:00Z">
        <w:r w:rsidRPr="00617A5A" w:rsidDel="00D17800">
          <w:rPr>
            <w:rFonts w:ascii="Times New Roman" w:hAnsi="Times New Roman" w:cs="Times New Roman"/>
            <w:sz w:val="24"/>
            <w:szCs w:val="24"/>
          </w:rPr>
          <w:delText>,</w:delText>
        </w:r>
      </w:del>
      <w:r w:rsidRPr="00617A5A">
        <w:rPr>
          <w:rFonts w:ascii="Times New Roman" w:hAnsi="Times New Roman" w:cs="Times New Roman"/>
          <w:sz w:val="24"/>
          <w:szCs w:val="24"/>
        </w:rPr>
        <w:t xml:space="preserve"> </w:t>
      </w:r>
      <w:del w:id="10" w:author="Gustavo Flores" w:date="2019-05-15T21:39:00Z">
        <w:r w:rsidRPr="00617A5A" w:rsidDel="00D17800">
          <w:rPr>
            <w:rFonts w:ascii="Times New Roman" w:hAnsi="Times New Roman" w:cs="Times New Roman"/>
            <w:sz w:val="24"/>
            <w:szCs w:val="24"/>
          </w:rPr>
          <w:delText xml:space="preserve">días de pago a proveedores </w:delText>
        </w:r>
      </w:del>
      <w:r w:rsidRPr="00617A5A">
        <w:rPr>
          <w:rFonts w:ascii="Times New Roman" w:hAnsi="Times New Roman" w:cs="Times New Roman"/>
          <w:sz w:val="24"/>
          <w:szCs w:val="24"/>
        </w:rPr>
        <w:t>y liquidez con</w:t>
      </w:r>
      <w:ins w:id="11" w:author="Gustavo Flores" w:date="2019-05-15T21:41:00Z">
        <w:r w:rsidR="00D17800">
          <w:rPr>
            <w:rFonts w:ascii="Times New Roman" w:hAnsi="Times New Roman" w:cs="Times New Roman"/>
            <w:sz w:val="24"/>
            <w:szCs w:val="24"/>
          </w:rPr>
          <w:t xml:space="preserve"> respecto a</w:t>
        </w:r>
      </w:ins>
      <w:r w:rsidRPr="00617A5A">
        <w:rPr>
          <w:rFonts w:ascii="Times New Roman" w:hAnsi="Times New Roman" w:cs="Times New Roman"/>
          <w:sz w:val="24"/>
          <w:szCs w:val="24"/>
        </w:rPr>
        <w:t xml:space="preserve"> la Rentabilidad. Esto prueba que </w:t>
      </w:r>
      <w:r w:rsidRPr="00617A5A">
        <w:rPr>
          <w:rFonts w:ascii="Times New Roman" w:hAnsi="Times New Roman" w:cs="Times New Roman"/>
          <w:sz w:val="24"/>
        </w:rPr>
        <w:t xml:space="preserve">los gerentes pueden crear valor al reducir la cantidad actual de días promedio del capital </w:t>
      </w:r>
      <w:del w:id="12" w:author="Gustavo Flores" w:date="2019-04-18T15:18:00Z">
        <w:r w:rsidRPr="00617A5A" w:rsidDel="00D2775F">
          <w:rPr>
            <w:rFonts w:ascii="Times New Roman" w:hAnsi="Times New Roman" w:cs="Times New Roman"/>
            <w:sz w:val="24"/>
          </w:rPr>
          <w:delText>de trabajo</w:delText>
        </w:r>
      </w:del>
      <w:r w:rsidR="00D2775F">
        <w:rPr>
          <w:rFonts w:ascii="Times New Roman" w:hAnsi="Times New Roman" w:cs="Times New Roman"/>
          <w:sz w:val="24"/>
        </w:rPr>
        <w:t>circulante</w:t>
      </w:r>
      <w:r w:rsidR="000962A5">
        <w:rPr>
          <w:rFonts w:ascii="Times New Roman" w:hAnsi="Times New Roman" w:cs="Times New Roman"/>
          <w:sz w:val="24"/>
        </w:rPr>
        <w:t xml:space="preserve"> </w:t>
      </w:r>
      <w:del w:id="13" w:author="Gustavo Flores" w:date="2019-05-19T18:10:00Z">
        <w:r w:rsidR="000962A5" w:rsidDel="000962A5">
          <w:rPr>
            <w:rFonts w:ascii="Times New Roman" w:hAnsi="Times New Roman" w:cs="Times New Roman"/>
            <w:sz w:val="24"/>
          </w:rPr>
          <w:delText>optimizando</w:delText>
        </w:r>
      </w:del>
      <w:ins w:id="14" w:author="Gustavo Flores" w:date="2019-05-19T18:10:00Z">
        <w:r w:rsidR="000962A5">
          <w:rPr>
            <w:rFonts w:ascii="Times New Roman" w:hAnsi="Times New Roman" w:cs="Times New Roman"/>
            <w:sz w:val="24"/>
          </w:rPr>
          <w:t>mejorando</w:t>
        </w:r>
      </w:ins>
      <w:r w:rsidR="000962A5">
        <w:rPr>
          <w:rFonts w:ascii="Times New Roman" w:hAnsi="Times New Roman" w:cs="Times New Roman"/>
          <w:sz w:val="24"/>
        </w:rPr>
        <w:t xml:space="preserve"> su liquidez.</w:t>
      </w:r>
      <w:del w:id="15" w:author="Gustavo Flores" w:date="2019-05-19T18:09:00Z">
        <w:r w:rsidRPr="00617A5A" w:rsidDel="000962A5">
          <w:rPr>
            <w:rFonts w:ascii="Times New Roman" w:hAnsi="Times New Roman" w:cs="Times New Roman"/>
            <w:sz w:val="24"/>
          </w:rPr>
          <w:delText xml:space="preserve">.  </w:delText>
        </w:r>
      </w:del>
    </w:p>
    <w:p w:rsidR="00E71E53" w:rsidRPr="00617A5A" w:rsidRDefault="00E71E53" w:rsidP="00E71E53">
      <w:pPr>
        <w:spacing w:line="360" w:lineRule="auto"/>
        <w:jc w:val="both"/>
        <w:rPr>
          <w:rFonts w:ascii="Times New Roman" w:hAnsi="Times New Roman" w:cs="Times New Roman"/>
          <w:b/>
        </w:rPr>
      </w:pPr>
      <w:r w:rsidRPr="00617A5A">
        <w:rPr>
          <w:rFonts w:ascii="Times New Roman" w:hAnsi="Times New Roman" w:cs="Times New Roman"/>
          <w:b/>
          <w:sz w:val="24"/>
        </w:rPr>
        <w:t xml:space="preserve">Palabras Claves: </w:t>
      </w:r>
      <w:r w:rsidRPr="00617A5A">
        <w:rPr>
          <w:rFonts w:ascii="Times New Roman" w:hAnsi="Times New Roman" w:cs="Times New Roman"/>
          <w:sz w:val="24"/>
        </w:rPr>
        <w:t xml:space="preserve">capital </w:t>
      </w:r>
      <w:del w:id="16" w:author="Gustavo Flores" w:date="2019-04-18T15:18:00Z">
        <w:r w:rsidRPr="00617A5A" w:rsidDel="00D2775F">
          <w:rPr>
            <w:rFonts w:ascii="Times New Roman" w:hAnsi="Times New Roman" w:cs="Times New Roman"/>
            <w:sz w:val="24"/>
          </w:rPr>
          <w:delText>de trabajo</w:delText>
        </w:r>
      </w:del>
      <w:ins w:id="17" w:author="Gustavo Flores" w:date="2019-04-18T15:18:00Z">
        <w:r w:rsidR="00D2775F">
          <w:rPr>
            <w:rFonts w:ascii="Times New Roman" w:hAnsi="Times New Roman" w:cs="Times New Roman"/>
            <w:sz w:val="24"/>
          </w:rPr>
          <w:t>circulante</w:t>
        </w:r>
      </w:ins>
      <w:r w:rsidRPr="00617A5A">
        <w:rPr>
          <w:rFonts w:ascii="Times New Roman" w:hAnsi="Times New Roman" w:cs="Times New Roman"/>
          <w:sz w:val="24"/>
        </w:rPr>
        <w:t>, gestión financiera, rentabilidad de la PyMEs, activos de corto plazo, pasivos de corto plazo.</w:t>
      </w:r>
    </w:p>
    <w:p w:rsidR="00E71E53" w:rsidRDefault="00E71E53" w:rsidP="00E71E53">
      <w:pPr>
        <w:spacing w:line="360" w:lineRule="auto"/>
        <w:jc w:val="both"/>
        <w:rPr>
          <w:rFonts w:ascii="Times New Roman" w:hAnsi="Times New Roman" w:cs="Times New Roman"/>
          <w:sz w:val="24"/>
          <w:lang w:val="es-ES"/>
        </w:rPr>
      </w:pPr>
      <w:r w:rsidRPr="007B1533">
        <w:rPr>
          <w:rFonts w:ascii="Times New Roman" w:hAnsi="Times New Roman" w:cs="Times New Roman"/>
          <w:b/>
          <w:sz w:val="24"/>
          <w:lang w:val="es-ES"/>
        </w:rPr>
        <w:t>Códigos JEL</w:t>
      </w:r>
      <w:r w:rsidRPr="00617A5A">
        <w:rPr>
          <w:rFonts w:ascii="Times New Roman" w:hAnsi="Times New Roman" w:cs="Times New Roman"/>
          <w:sz w:val="24"/>
          <w:lang w:val="es-ES"/>
        </w:rPr>
        <w:t xml:space="preserve">: C33; G32; L67; M21 </w:t>
      </w:r>
    </w:p>
    <w:p w:rsidR="00514DF9" w:rsidRPr="00617A5A" w:rsidRDefault="00514DF9" w:rsidP="00E71E53">
      <w:pPr>
        <w:spacing w:line="360" w:lineRule="auto"/>
        <w:jc w:val="both"/>
        <w:rPr>
          <w:rFonts w:ascii="Times New Roman" w:hAnsi="Times New Roman" w:cs="Times New Roman"/>
          <w:sz w:val="24"/>
          <w:lang w:val="es-ES"/>
        </w:rPr>
      </w:pPr>
    </w:p>
    <w:p w:rsidR="00E71E53" w:rsidRPr="00617A5A" w:rsidRDefault="00E71E53" w:rsidP="00E71E53">
      <w:pPr>
        <w:spacing w:line="360" w:lineRule="auto"/>
        <w:jc w:val="both"/>
        <w:rPr>
          <w:rFonts w:ascii="Times New Roman" w:hAnsi="Times New Roman" w:cs="Times New Roman"/>
          <w:b/>
          <w:sz w:val="24"/>
          <w:lang w:val="en-US"/>
        </w:rPr>
      </w:pPr>
      <w:r w:rsidRPr="00617A5A">
        <w:rPr>
          <w:rFonts w:ascii="Times New Roman" w:hAnsi="Times New Roman" w:cs="Times New Roman"/>
          <w:b/>
          <w:sz w:val="24"/>
          <w:lang w:val="en-US"/>
        </w:rPr>
        <w:t>Abstract</w:t>
      </w:r>
    </w:p>
    <w:p w:rsidR="00E71E53" w:rsidRDefault="00514DF9" w:rsidP="00E71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lang w:val="en-US"/>
        </w:rPr>
      </w:pPr>
      <w:r w:rsidRPr="00514DF9">
        <w:rPr>
          <w:rFonts w:ascii="Times New Roman" w:hAnsi="Times New Roman" w:cs="Times New Roman"/>
          <w:sz w:val="24"/>
          <w:lang w:val="en-US"/>
        </w:rPr>
        <w:t xml:space="preserve">This study identifies the main factors that influence business decisions about the management </w:t>
      </w:r>
      <w:r w:rsidRPr="00470FB0">
        <w:rPr>
          <w:rFonts w:ascii="Times New Roman" w:hAnsi="Times New Roman" w:cs="Times New Roman"/>
          <w:sz w:val="24"/>
          <w:lang w:val="en-US"/>
        </w:rPr>
        <w:t xml:space="preserve">of </w:t>
      </w:r>
      <w:ins w:id="18" w:author="Gustavo Flores" w:date="2019-05-19T18:13:00Z">
        <w:r w:rsidR="000962A5" w:rsidRPr="00470FB0">
          <w:rPr>
            <w:rFonts w:ascii="Times New Roman" w:hAnsi="Times New Roman" w:cs="Times New Roman"/>
            <w:sz w:val="24"/>
            <w:lang w:val="en-US"/>
            <w:rPrChange w:id="19" w:author="Gustavo Flores" w:date="2019-05-19T18:17:00Z">
              <w:rPr>
                <w:rFonts w:ascii="Times New Roman" w:hAnsi="Times New Roman" w:cs="Times New Roman"/>
                <w:sz w:val="24"/>
                <w:highlight w:val="yellow"/>
                <w:lang w:val="en-US"/>
              </w:rPr>
            </w:rPrChange>
          </w:rPr>
          <w:t>current</w:t>
        </w:r>
      </w:ins>
      <w:del w:id="20" w:author="Gustavo Flores" w:date="2019-05-19T18:13:00Z">
        <w:r w:rsidRPr="00470FB0" w:rsidDel="000962A5">
          <w:rPr>
            <w:rFonts w:ascii="Times New Roman" w:hAnsi="Times New Roman" w:cs="Times New Roman"/>
            <w:sz w:val="24"/>
            <w:lang w:val="en-US"/>
          </w:rPr>
          <w:delText>working</w:delText>
        </w:r>
      </w:del>
      <w:r w:rsidRPr="00470FB0">
        <w:rPr>
          <w:rFonts w:ascii="Times New Roman" w:hAnsi="Times New Roman" w:cs="Times New Roman"/>
          <w:sz w:val="24"/>
          <w:lang w:val="en-US"/>
        </w:rPr>
        <w:t xml:space="preserve"> capital</w:t>
      </w:r>
      <w:r w:rsidRPr="00514DF9">
        <w:rPr>
          <w:rFonts w:ascii="Times New Roman" w:hAnsi="Times New Roman" w:cs="Times New Roman"/>
          <w:sz w:val="24"/>
          <w:lang w:val="en-US"/>
        </w:rPr>
        <w:t xml:space="preserve"> in the profitability of SMEs in the clothing sector in the period </w:t>
      </w:r>
      <w:r w:rsidRPr="00470FB0">
        <w:rPr>
          <w:rFonts w:ascii="Times New Roman" w:hAnsi="Times New Roman" w:cs="Times New Roman"/>
          <w:sz w:val="24"/>
          <w:lang w:val="en-US"/>
        </w:rPr>
        <w:t>2014 - 201</w:t>
      </w:r>
      <w:ins w:id="21" w:author="Gustavo Flores" w:date="2019-04-22T17:16:00Z">
        <w:r w:rsidR="00A26496" w:rsidRPr="00470FB0">
          <w:rPr>
            <w:rFonts w:ascii="Times New Roman" w:hAnsi="Times New Roman" w:cs="Times New Roman"/>
            <w:sz w:val="24"/>
            <w:lang w:val="en-US"/>
            <w:rPrChange w:id="22" w:author="Gustavo Flores" w:date="2019-05-19T18:17:00Z">
              <w:rPr>
                <w:rFonts w:ascii="Times New Roman" w:hAnsi="Times New Roman" w:cs="Times New Roman"/>
                <w:sz w:val="24"/>
                <w:highlight w:val="yellow"/>
                <w:lang w:val="en-US"/>
              </w:rPr>
            </w:rPrChange>
          </w:rPr>
          <w:t>8</w:t>
        </w:r>
      </w:ins>
      <w:del w:id="23" w:author="Gustavo Flores" w:date="2019-04-22T17:16:00Z">
        <w:r w:rsidRPr="00470FB0" w:rsidDel="00A26496">
          <w:rPr>
            <w:rFonts w:ascii="Times New Roman" w:hAnsi="Times New Roman" w:cs="Times New Roman"/>
            <w:sz w:val="24"/>
            <w:lang w:val="en-US"/>
          </w:rPr>
          <w:delText>6</w:delText>
        </w:r>
      </w:del>
      <w:r w:rsidRPr="00470FB0">
        <w:rPr>
          <w:rFonts w:ascii="Times New Roman" w:hAnsi="Times New Roman" w:cs="Times New Roman"/>
          <w:sz w:val="24"/>
          <w:lang w:val="en-US"/>
        </w:rPr>
        <w:t>.</w:t>
      </w:r>
      <w:r w:rsidRPr="00514DF9">
        <w:rPr>
          <w:rFonts w:ascii="Times New Roman" w:hAnsi="Times New Roman" w:cs="Times New Roman"/>
          <w:sz w:val="24"/>
          <w:lang w:val="en-US"/>
        </w:rPr>
        <w:t xml:space="preserve"> The determination of factors was made through a panel analysis with fixed effects and random; the results showed </w:t>
      </w:r>
      <w:ins w:id="24" w:author="Gustavo Flores" w:date="2019-05-19T18:14:00Z">
        <w:r w:rsidR="000962A5">
          <w:rPr>
            <w:rFonts w:ascii="Times New Roman" w:hAnsi="Times New Roman" w:cs="Times New Roman"/>
            <w:sz w:val="24"/>
            <w:lang w:val="en-US"/>
          </w:rPr>
          <w:t>a significant inverse incidence in the days of collection of account</w:t>
        </w:r>
      </w:ins>
      <w:ins w:id="25" w:author="Gustavo Flores" w:date="2019-05-19T18:15:00Z">
        <w:r w:rsidR="000962A5">
          <w:rPr>
            <w:rFonts w:ascii="Times New Roman" w:hAnsi="Times New Roman" w:cs="Times New Roman"/>
            <w:sz w:val="24"/>
            <w:lang w:val="en-US"/>
          </w:rPr>
          <w:t xml:space="preserve">s receivable, days of inventory and liquidity with respect to </w:t>
        </w:r>
      </w:ins>
      <w:del w:id="26" w:author="Gustavo Flores" w:date="2019-05-19T18:15:00Z">
        <w:r w:rsidRPr="00514DF9" w:rsidDel="000962A5">
          <w:rPr>
            <w:rFonts w:ascii="Times New Roman" w:hAnsi="Times New Roman" w:cs="Times New Roman"/>
            <w:sz w:val="24"/>
            <w:lang w:val="en-US"/>
          </w:rPr>
          <w:delText xml:space="preserve">an inverse incidence in the days of collection of accounts receivable, days of inventory, days of payment to suppliers and liquidity with </w:delText>
        </w:r>
      </w:del>
      <w:r w:rsidRPr="00514DF9">
        <w:rPr>
          <w:rFonts w:ascii="Times New Roman" w:hAnsi="Times New Roman" w:cs="Times New Roman"/>
          <w:sz w:val="24"/>
          <w:lang w:val="en-US"/>
        </w:rPr>
        <w:t xml:space="preserve">profitability. This proves that managers can create value by reducing </w:t>
      </w:r>
      <w:r w:rsidRPr="009B64C1">
        <w:rPr>
          <w:rFonts w:ascii="Times New Roman" w:hAnsi="Times New Roman" w:cs="Times New Roman"/>
          <w:sz w:val="24"/>
          <w:lang w:val="en-US"/>
        </w:rPr>
        <w:t>the current number</w:t>
      </w:r>
      <w:r w:rsidRPr="00514DF9">
        <w:rPr>
          <w:rFonts w:ascii="Times New Roman" w:hAnsi="Times New Roman" w:cs="Times New Roman"/>
          <w:sz w:val="24"/>
          <w:lang w:val="en-US"/>
        </w:rPr>
        <w:t xml:space="preserve"> of average days of </w:t>
      </w:r>
      <w:del w:id="27" w:author="Gustavo Flores" w:date="2019-05-19T18:16:00Z">
        <w:r w:rsidRPr="004A2455" w:rsidDel="00470FB0">
          <w:rPr>
            <w:rFonts w:ascii="Times New Roman" w:hAnsi="Times New Roman" w:cs="Times New Roman"/>
            <w:sz w:val="24"/>
            <w:highlight w:val="yellow"/>
            <w:lang w:val="en-US"/>
            <w:rPrChange w:id="28" w:author="Gustavo Flores" w:date="2019-05-17T12:35:00Z">
              <w:rPr>
                <w:rFonts w:ascii="Times New Roman" w:hAnsi="Times New Roman" w:cs="Times New Roman"/>
                <w:sz w:val="24"/>
                <w:lang w:val="en-US"/>
              </w:rPr>
            </w:rPrChange>
          </w:rPr>
          <w:delText>working</w:delText>
        </w:r>
        <w:r w:rsidRPr="00514DF9" w:rsidDel="00470FB0">
          <w:rPr>
            <w:rFonts w:ascii="Times New Roman" w:hAnsi="Times New Roman" w:cs="Times New Roman"/>
            <w:sz w:val="24"/>
            <w:lang w:val="en-US"/>
          </w:rPr>
          <w:delText xml:space="preserve"> </w:delText>
        </w:r>
      </w:del>
      <w:ins w:id="29" w:author="Gustavo Flores" w:date="2019-05-19T18:16:00Z">
        <w:r w:rsidR="00470FB0">
          <w:rPr>
            <w:rFonts w:ascii="Times New Roman" w:hAnsi="Times New Roman" w:cs="Times New Roman"/>
            <w:sz w:val="24"/>
            <w:lang w:val="en-US"/>
          </w:rPr>
          <w:t>current</w:t>
        </w:r>
        <w:r w:rsidR="00470FB0" w:rsidRPr="00514DF9">
          <w:rPr>
            <w:rFonts w:ascii="Times New Roman" w:hAnsi="Times New Roman" w:cs="Times New Roman"/>
            <w:sz w:val="24"/>
            <w:lang w:val="en-US"/>
          </w:rPr>
          <w:t xml:space="preserve"> </w:t>
        </w:r>
      </w:ins>
      <w:r w:rsidRPr="00514DF9">
        <w:rPr>
          <w:rFonts w:ascii="Times New Roman" w:hAnsi="Times New Roman" w:cs="Times New Roman"/>
          <w:sz w:val="24"/>
          <w:lang w:val="en-US"/>
        </w:rPr>
        <w:t>capital</w:t>
      </w:r>
      <w:ins w:id="30" w:author="Gustavo Flores" w:date="2019-05-19T18:16:00Z">
        <w:r w:rsidR="00470FB0">
          <w:rPr>
            <w:rFonts w:ascii="Times New Roman" w:hAnsi="Times New Roman" w:cs="Times New Roman"/>
            <w:sz w:val="24"/>
            <w:lang w:val="en-US"/>
          </w:rPr>
          <w:t xml:space="preserve"> by improving their</w:t>
        </w:r>
      </w:ins>
      <w:ins w:id="31" w:author="Gustavo Flores" w:date="2019-05-19T18:17:00Z">
        <w:r w:rsidR="00470FB0">
          <w:rPr>
            <w:rFonts w:ascii="Times New Roman" w:hAnsi="Times New Roman" w:cs="Times New Roman"/>
            <w:sz w:val="24"/>
            <w:lang w:val="en-US"/>
          </w:rPr>
          <w:t xml:space="preserve"> liquidity.</w:t>
        </w:r>
      </w:ins>
    </w:p>
    <w:p w:rsidR="00514DF9" w:rsidRPr="00514DF9" w:rsidRDefault="00514DF9" w:rsidP="00E71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lang w:val="en-US"/>
        </w:rPr>
      </w:pPr>
    </w:p>
    <w:p w:rsidR="00E71E53" w:rsidRPr="00617A5A" w:rsidRDefault="00E71E53" w:rsidP="00E71E53">
      <w:pPr>
        <w:spacing w:line="360" w:lineRule="auto"/>
        <w:jc w:val="both"/>
        <w:rPr>
          <w:rFonts w:ascii="Times New Roman" w:hAnsi="Times New Roman" w:cs="Times New Roman"/>
          <w:sz w:val="24"/>
          <w:lang w:val="en-US"/>
        </w:rPr>
      </w:pPr>
      <w:r w:rsidRPr="00617A5A">
        <w:rPr>
          <w:rFonts w:ascii="Times New Roman" w:hAnsi="Times New Roman" w:cs="Times New Roman"/>
          <w:b/>
          <w:sz w:val="24"/>
          <w:lang w:val="en-US"/>
        </w:rPr>
        <w:t xml:space="preserve">Keywords: </w:t>
      </w:r>
      <w:del w:id="32" w:author="Gustavo Flores" w:date="2019-05-19T18:17:00Z">
        <w:r w:rsidRPr="004A2455" w:rsidDel="00470FB0">
          <w:rPr>
            <w:rFonts w:ascii="Times New Roman" w:hAnsi="Times New Roman" w:cs="Times New Roman"/>
            <w:sz w:val="24"/>
            <w:highlight w:val="yellow"/>
            <w:lang w:val="en-US"/>
            <w:rPrChange w:id="33" w:author="Gustavo Flores" w:date="2019-05-17T12:34:00Z">
              <w:rPr>
                <w:rFonts w:ascii="Times New Roman" w:hAnsi="Times New Roman" w:cs="Times New Roman"/>
                <w:sz w:val="24"/>
                <w:lang w:val="en-US"/>
              </w:rPr>
            </w:rPrChange>
          </w:rPr>
          <w:delText>working</w:delText>
        </w:r>
        <w:r w:rsidRPr="00617A5A" w:rsidDel="00470FB0">
          <w:rPr>
            <w:rFonts w:ascii="Times New Roman" w:hAnsi="Times New Roman" w:cs="Times New Roman"/>
            <w:sz w:val="24"/>
            <w:lang w:val="en-US"/>
          </w:rPr>
          <w:delText xml:space="preserve"> </w:delText>
        </w:r>
      </w:del>
      <w:ins w:id="34" w:author="Gustavo Flores" w:date="2019-05-19T18:17:00Z">
        <w:r w:rsidR="00470FB0">
          <w:rPr>
            <w:rFonts w:ascii="Times New Roman" w:hAnsi="Times New Roman" w:cs="Times New Roman"/>
            <w:sz w:val="24"/>
            <w:lang w:val="en-US"/>
          </w:rPr>
          <w:t>current</w:t>
        </w:r>
        <w:r w:rsidR="00470FB0" w:rsidRPr="00617A5A">
          <w:rPr>
            <w:rFonts w:ascii="Times New Roman" w:hAnsi="Times New Roman" w:cs="Times New Roman"/>
            <w:sz w:val="24"/>
            <w:lang w:val="en-US"/>
          </w:rPr>
          <w:t xml:space="preserve"> </w:t>
        </w:r>
      </w:ins>
      <w:r w:rsidRPr="00617A5A">
        <w:rPr>
          <w:rFonts w:ascii="Times New Roman" w:hAnsi="Times New Roman" w:cs="Times New Roman"/>
          <w:sz w:val="24"/>
          <w:lang w:val="en-US"/>
        </w:rPr>
        <w:t>capital, financial management, profitability of SMEs, short-term assets, short-term liabilities.</w:t>
      </w:r>
    </w:p>
    <w:p w:rsidR="00E71E53" w:rsidRPr="00E71E53" w:rsidRDefault="00E71E53" w:rsidP="00E71E53">
      <w:pPr>
        <w:spacing w:line="360" w:lineRule="auto"/>
        <w:jc w:val="both"/>
        <w:rPr>
          <w:rFonts w:ascii="Times New Roman" w:hAnsi="Times New Roman" w:cs="Times New Roman"/>
          <w:b/>
          <w:sz w:val="24"/>
          <w:lang w:val="en-US"/>
        </w:rPr>
      </w:pPr>
    </w:p>
    <w:p w:rsidR="00E71E53" w:rsidRPr="00617A5A" w:rsidRDefault="00E71E53" w:rsidP="00E71E53">
      <w:pPr>
        <w:spacing w:line="360" w:lineRule="auto"/>
        <w:jc w:val="both"/>
        <w:rPr>
          <w:rFonts w:ascii="Times New Roman" w:hAnsi="Times New Roman" w:cs="Times New Roman"/>
          <w:sz w:val="24"/>
          <w:lang w:val="es-ES"/>
        </w:rPr>
      </w:pPr>
      <w:r w:rsidRPr="007B1533">
        <w:rPr>
          <w:rFonts w:ascii="Times New Roman" w:hAnsi="Times New Roman" w:cs="Times New Roman"/>
          <w:b/>
          <w:sz w:val="24"/>
          <w:lang w:val="es-ES"/>
        </w:rPr>
        <w:t>JEL</w:t>
      </w:r>
      <w:r>
        <w:rPr>
          <w:rFonts w:ascii="Times New Roman" w:hAnsi="Times New Roman" w:cs="Times New Roman"/>
          <w:b/>
          <w:sz w:val="24"/>
          <w:lang w:val="es-ES"/>
        </w:rPr>
        <w:t xml:space="preserve"> </w:t>
      </w:r>
      <w:proofErr w:type="spellStart"/>
      <w:r>
        <w:rPr>
          <w:rFonts w:ascii="Times New Roman" w:hAnsi="Times New Roman" w:cs="Times New Roman"/>
          <w:b/>
          <w:sz w:val="24"/>
          <w:lang w:val="es-ES"/>
        </w:rPr>
        <w:t>Codes</w:t>
      </w:r>
      <w:proofErr w:type="spellEnd"/>
      <w:r w:rsidRPr="00617A5A">
        <w:rPr>
          <w:rFonts w:ascii="Times New Roman" w:hAnsi="Times New Roman" w:cs="Times New Roman"/>
          <w:sz w:val="24"/>
          <w:lang w:val="es-ES"/>
        </w:rPr>
        <w:t xml:space="preserve">: C33; G32; L67; M21 </w:t>
      </w:r>
    </w:p>
    <w:p w:rsidR="00514DF9" w:rsidRDefault="00514DF9">
      <w:pPr>
        <w:rPr>
          <w:rFonts w:ascii="Times New Roman" w:hAnsi="Times New Roman" w:cs="Times New Roman"/>
          <w:b/>
          <w:lang w:val="es-ES"/>
        </w:rPr>
      </w:pPr>
      <w:r>
        <w:rPr>
          <w:rFonts w:ascii="Times New Roman" w:hAnsi="Times New Roman" w:cs="Times New Roman"/>
          <w:b/>
          <w:lang w:val="es-ES"/>
        </w:rPr>
        <w:br w:type="page"/>
      </w:r>
    </w:p>
    <w:p w:rsidR="00E71E53" w:rsidRPr="00514DF9" w:rsidRDefault="00514DF9" w:rsidP="00514DF9">
      <w:pPr>
        <w:pStyle w:val="Prrafodelista"/>
        <w:numPr>
          <w:ilvl w:val="0"/>
          <w:numId w:val="4"/>
        </w:numPr>
        <w:spacing w:line="360" w:lineRule="auto"/>
        <w:jc w:val="both"/>
        <w:rPr>
          <w:rFonts w:ascii="Times New Roman" w:hAnsi="Times New Roman" w:cs="Times New Roman"/>
          <w:b/>
          <w:sz w:val="24"/>
        </w:rPr>
      </w:pPr>
      <w:r w:rsidRPr="00514DF9">
        <w:rPr>
          <w:rFonts w:ascii="Times New Roman" w:hAnsi="Times New Roman" w:cs="Times New Roman"/>
          <w:b/>
          <w:sz w:val="24"/>
        </w:rPr>
        <w:lastRenderedPageBreak/>
        <w:t>INTRODUCCIÓN</w:t>
      </w:r>
    </w:p>
    <w:p w:rsidR="00E71E53" w:rsidRPr="00617A5A" w:rsidRDefault="00E71E53" w:rsidP="00E71E53">
      <w:pPr>
        <w:spacing w:line="360" w:lineRule="auto"/>
        <w:jc w:val="both"/>
        <w:rPr>
          <w:rFonts w:ascii="Times New Roman" w:hAnsi="Times New Roman" w:cs="Times New Roman"/>
          <w:sz w:val="24"/>
          <w:szCs w:val="24"/>
        </w:rPr>
      </w:pPr>
      <w:r w:rsidRPr="00617A5A">
        <w:rPr>
          <w:rFonts w:ascii="Times New Roman" w:hAnsi="Times New Roman" w:cs="Times New Roman"/>
          <w:sz w:val="24"/>
          <w:szCs w:val="24"/>
        </w:rPr>
        <w:t xml:space="preserve">La pequeña y mediana empresa (PyME) a nivel mundial incide significativamente en la generación de riqueza y empleo, especialmente en países emergentes o en vías de desarrollo. Debido a sus características intrínsecas, estas organizaciones actualmente se enfrentan a grandes retos para mantenerse y crecer, por lo que requieren políticas de desarrollo que respondan a sus necesidades y dinámicas productivas. </w:t>
      </w: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{"citationItems":[{"id":"ITEM-1","itemData":{"DOI":"10.1016/j.sumneg.2017.03.002","ISSN":"2215910X","abstract":"En la ciudad de Neiva (Huila, Colombia), mediante un análisis descriptivo de diseño transversal con enfoque cuantitativo, se indagó sobre cuáles eran las estrategias utilizadas por las pymes de confecciones en 2016. Ello con el objetivo de establecer sus expectativas de crecimiento y su posible incursión en los mercados internacionales. A study was conducted on the strategies adopted by the small-medium enterprises (SMEs) of the garment industry in Neiva (Huila, Colombia), using a descriptive analysis of cross-sectional design with a quantitative approach. The aim was to establish their growth expectations and their possible launch into international markets.","author":[{"dropping-particle":"","family":"Lis","given":"Jenny","non-dropping-particle":"","parse-names":false,"suffix":""},{"dropping-particle":"","family":"Palencia","given":"Ofelia","non-dropping-particle":"","parse-names":false,"suffix":""},{"dropping-particle":"","family":"Gaitán","given":"Mercedes","non-dropping-particle":"","parse-names":false,"suffix":""}],"container-title":"Suma de Negocios","id":"ITEM-1","issue":"17","issued":{"date-parts":[["2017"]]},"page":"57-62","publisher":"Fundación Universitaria Konrad Lorenz","title":"Caracterización de las pymes de confecciones en Neiva (Colombia)","type":"article-journal","volume":"8"},"uris":["http://www.mendeley.com/documents/?uuid=42d50fe5-fc51-4e67-adba-3b06b090b773","http://www.mendeley.com/documents/?uuid=21e0defe-f503-4277-a866-4a6d34705447"]}],"mendeley":{"formattedCitation":"(Lis, Palencia, &amp; Gaitán, 2017)","manualFormatting":"Lis, Palencia y Gaitán (2017)","plainTextFormattedCitation":"(Lis, Palencia, &amp; Gaitán, 2017)","previouslyFormattedCitation":"(Lis, Palencia, &amp; Gaitán, 2017)"},"properties":{"noteIndex":0},"schema":"https://github.com/citation-style-language/schema/raw/master/csl-citation.json"}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Lis, Palencia y Gaitán (2017)</w:t>
      </w:r>
      <w:r w:rsidRPr="00617A5A">
        <w:rPr>
          <w:rFonts w:ascii="Times New Roman" w:hAnsi="Times New Roman" w:cs="Times New Roman"/>
          <w:sz w:val="24"/>
          <w:szCs w:val="24"/>
        </w:rPr>
        <w:fldChar w:fldCharType="end"/>
      </w:r>
      <w:r w:rsidRPr="00617A5A">
        <w:rPr>
          <w:rFonts w:ascii="Times New Roman" w:eastAsia="Times New Roman" w:hAnsi="Times New Roman" w:cs="Times New Roman"/>
          <w:noProof/>
          <w:sz w:val="24"/>
          <w:szCs w:val="24"/>
        </w:rPr>
        <w:t xml:space="preserve">, describen que las PyMEs enfrentan dificultades para perdurar en el tiempo, ocacionadas por los cambios e incertidumbre de la demanda. </w:t>
      </w:r>
    </w:p>
    <w:p w:rsidR="00E71E53" w:rsidRPr="00617A5A" w:rsidRDefault="00E71E53" w:rsidP="00E71E53">
      <w:pPr>
        <w:spacing w:line="360" w:lineRule="auto"/>
        <w:jc w:val="both"/>
        <w:rPr>
          <w:rFonts w:ascii="Times New Roman" w:hAnsi="Times New Roman" w:cs="Times New Roman"/>
          <w:sz w:val="24"/>
          <w:szCs w:val="24"/>
        </w:rPr>
      </w:pPr>
      <w:r w:rsidRPr="00617A5A">
        <w:rPr>
          <w:rFonts w:ascii="Times New Roman" w:hAnsi="Times New Roman" w:cs="Times New Roman"/>
          <w:sz w:val="24"/>
          <w:szCs w:val="24"/>
        </w:rPr>
        <w:t xml:space="preserve">Para </w:t>
      </w: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{"citationItems":[{"id":"ITEM-1","itemData":{"DOI":"10.17163/ret.n14.2017.09","ISSN":"1390-6291","abstract":"The business sector represents one of the fundamental axes in the economy of a country. It contributes to generate employment; development of the industrial, commercial and services sector. At the same time, the participation of micro, small and medium-sized enterprises is noteworthy due to the large number of organizations in this category. It is important to emphasize in the short life cycle of these companies and the limitations that are present. Through a descriptive and a bivariate analysis, 113 micro-bakeries had been studied in the province of Azuay, which are affiliated to the Ministry of Industries and Productivity (MIPRO) of Region 6. The results show related behaviors between the average productivity per employee of the microenterprises and strategic business management, their productive capacity, their degree of innovation in machinery, the equipment and marketing systems and also on the requirement of additional financing for the growth of business. However, it is considered that it is a sector with limited skilled labor that does not allow an increase in productivity and competitiveness, which is a key factor in business development.","author":[{"dropping-particle":"","family":"Romero","given":"Carlos","non-dropping-particle":"","parse-names":false,"suffix":""},{"dropping-particle":"","family":"Flores","given":"Gustavo","non-dropping-particle":"","parse-names":false,"suffix":""},{"dropping-particle":"","family":"Campoverde","given":"Jorge","non-dropping-particle":"","parse-names":false,"suffix":""},{"dropping-particle":"","family":"Coronel","given":"Katherine","non-dropping-particle":"","parse-names":false,"suffix":""}],"container-title":"Retos-Revista De Ciencias De La Administracion Y Economia","id":"ITEM-1","issue":"14","issued":{"date-parts":[["2017"]]},"page":"155-175","title":"Bakery small business in Azuay (Ecuador) and their productivity","type":"article-journal","volume":"7"},"uris":["http://www.mendeley.com/documents/?uuid=4e762e41-4d27-4ed2-b8e5-388bd8a338ac","http://www.mendeley.com/documents/?uuid=82288834-7dbd-4a67-8022-9d29917c796e"]}],"mendeley":{"formattedCitation":"(Romero, Flores, Campoverde, &amp; Coronel, 2017)","manualFormatting":"Romero, Flores, Campoverde y Coronel (2017)","plainTextFormattedCitation":"(Romero, Flores, Campoverde, &amp; Coronel, 2017)","previouslyFormattedCitation":"(Romero, Flores, Campoverde, &amp; Coronel, 2017)"},"properties":{"noteIndex":0},"schema":"https://github.com/citation-style-language/schema/raw/master/csl-citation.json"}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Romero, Flores, Campoverde y Coronel (2017)</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este sector representa uno de los ejes fundamentales en la economía de un país, en la generación de empleo y el desarrollo de los sectores productivo, comercial y de servicios. Además, los autores denotan una amplia participación de las PyMEs en la dinamización de la economía, ya que de cada 10 puestos de trabajo generados en el mercado laboral, 3 son concebidos por este segmento. </w:t>
      </w:r>
      <w:del w:id="35" w:author="Gustavo Flores" w:date="2019-05-15T21:42:00Z">
        <w:r w:rsidRPr="00617A5A" w:rsidDel="00AD5E2E">
          <w:rPr>
            <w:rFonts w:ascii="Times New Roman" w:hAnsi="Times New Roman" w:cs="Times New Roman"/>
            <w:sz w:val="24"/>
            <w:szCs w:val="24"/>
          </w:rPr>
          <w:delText>.</w:delText>
        </w:r>
      </w:del>
      <w:r w:rsidRPr="00617A5A">
        <w:rPr>
          <w:rFonts w:ascii="Times New Roman" w:hAnsi="Times New Roman" w:cs="Times New Roman"/>
          <w:sz w:val="24"/>
          <w:szCs w:val="24"/>
        </w:rPr>
        <w:t xml:space="preserve"> </w:t>
      </w:r>
    </w:p>
    <w:p w:rsidR="00E71E53" w:rsidRPr="00617A5A" w:rsidRDefault="00E71E53" w:rsidP="00E71E53">
      <w:pPr>
        <w:spacing w:line="360" w:lineRule="auto"/>
        <w:jc w:val="both"/>
        <w:rPr>
          <w:rFonts w:ascii="Times New Roman" w:hAnsi="Times New Roman" w:cs="Times New Roman"/>
          <w:sz w:val="24"/>
          <w:szCs w:val="24"/>
        </w:rPr>
      </w:pP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author":[{"dropping-particle":"","family":"Basantes","given":"Jenny","non-dropping-particle":"","parse-names":false,"suffix":""},{"dropping-particle":"","family":"González","given":"María","non-dropping-particle":"","parse-names":false,"suffix":""},{"dropping-particle":"","family":"Bonilla","given":"Ernesto","non-dropping-particle":"","parse-names":false,"suffix":""}],"container-title":"Anuario Facultad de Ciencias Económicas y Empresariales","id":"ITEM-1","issued":{"date-parts":[["2015"]]},"page":"53-72","title":"Caracterización de las pequeñas y medianas empresas en el sector textil de la economía ecuatoriana","type":"article-journal"},"uris":["http://www.mendeley.com/documents/?uuid=bc724933-1499-4c77-9cee-01febfa91e6b","http://www.mendeley.com/documents/?uuid=79181f09-cf5c-4cdd-804e-394db9332899"]}],"mendeley":{"formattedCitation":"(Basantes, González, &amp; Bonilla, 2015)","manualFormatting":"Basantes, González y Bonilla (2015)","plainTextFormattedCitation":"(Basantes, González, &amp; Bonilla, 2015)","previouslyFormattedCitation":"(Basantes, González, &amp; Bonilla, 2015)"},"properties":{"noteIndex":0},"schema":"https://github.com/citation-style-language/schema/raw/master/csl-citation.json"}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Basantes, González y Bonilla (2015)</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señalaron que las PyMEs ecuatorianas constituyen un amplio porcentaje de tejido empresarial, representan el 2,6 % del Producto Interno Bruto – (PIB) nacional, además constituyen el 95 % de los establecimientos industriales, un 24 % del PIB industrial, un 5 % de las exportaciones y alrededor de 1’000.000 de empleos directos e indirectos. De manera similar, </w:t>
      </w: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{"citationItems":[{"id":"ITEM-1","itemData":{"DOI":"10.15558/fir.v4i7.103","ISSN":"2255-078X","abstract":"Alrededor de este estudio, basado en un enfoque descriptivo, se encuentran una serie de insumos que ayudan a conocer el potencial de internacionalización que está detrás de las unidades productivas clasificadas dentro de la categoría de pequeñas y medianas empresas (PyME); contribuyendo, de esta manera, a la generación de lineamientos clave, por un lado, para el proceso de toma de decisiones gerenciales y el diseño de políticas públicas nacionales y/o locales y, por otro, para la presentación de interrogantes que motiven al desarrollo futuro de investigaciones nuevas, con un enfoque explicativo, relacionadas al espacio de la internacionalización comercial del tejido productivo nacional.","author":[{"dropping-particle":"","family":"Araque","given":"Wilson;","non-dropping-particle":"","parse-names":false,"suffix":""},{"dropping-particle":"","family":"Arguello","given":"Andres;","non-dropping-particle":"","parse-names":false,"suffix":""}],"container-title":"Revista FIR, FAEDPYME International Review","id":"ITEM-1","issued":{"date-parts":[["2015"]]},"page":"35-46","title":"Caracterización del proceso de internacionalización de las PyME ecuatorianas","type":"article-journal","volume":"4"},"uris":["http://www.mendeley.com/documents/?uuid=87fb9e2e-ce3e-49a1-91df-baa1a2b084f3","http://www.mendeley.com/documents/?uuid=2d480e59-23ec-4153-a743-2f87ab6722ef"]}],"mendeley":{"formattedCitation":"(Araque &amp; Arguello, 2015)","manualFormatting":"Araque y Arguello (2015)","plainTextFormattedCitation":"(Araque &amp; Arguello, 2015)","previouslyFormattedCitation":"(Araque &amp; Arguello, 2015)"},"properties":{"noteIndex":0},"schema":"https://github.com/citation-style-language/schema/raw/master/csl-citation.json"}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Araque y Arguello (2015)</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enfatizaron que en términos de mercados, redistribución del ingreso y del empleo, las PyMEs constituyeron uno de los principales segmentos del Ecuador. </w:t>
      </w:r>
    </w:p>
    <w:p w:rsidR="00E71E53" w:rsidRPr="00617A5A" w:rsidRDefault="00E71E53" w:rsidP="00E71E53">
      <w:pPr>
        <w:spacing w:line="360" w:lineRule="auto"/>
        <w:jc w:val="both"/>
        <w:rPr>
          <w:rFonts w:ascii="Times New Roman" w:hAnsi="Times New Roman" w:cs="Times New Roman"/>
          <w:sz w:val="24"/>
          <w:szCs w:val="24"/>
        </w:rPr>
      </w:pPr>
      <w:r w:rsidRPr="00617A5A">
        <w:rPr>
          <w:rFonts w:ascii="Times New Roman" w:hAnsi="Times New Roman" w:cs="Times New Roman"/>
          <w:sz w:val="24"/>
          <w:szCs w:val="24"/>
        </w:rPr>
        <w:t xml:space="preserve">Por otra parte, </w:t>
      </w: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{"citationItems":[{"id":"ITEM-1","itemData":{"abstract":"Working capital is crucial to determine the short-term financial position of a given company. Significant changes in working capital provide important information to the stakeholders. Working capital analysis is one of the methods of credit rating and it can also help to better understand the business cycle of a given company. One of the key elements of working capital management is liquidity management, that is, to maintain a company’s ability to pay continuously, because in the short-term, it ensures the company to stay afloat, and justifies its progress on the long-term. Decision makers are in need of such indicators and interrelations that can help precisely assessing the real situation and recognise problems of funding in time. Achieving this goal is a very complex task because the use of several indicators and perspectives are necessary to measure liquidity. For this, companies have to develop management and organizational structures that provide an adequate framework to measure and follow up liquidity. To facilitate this, the study draws attention to interrelations that anticipate the actual liquidity position of a company more precisely. Generally, liquidity indicators are being used to measure a company’s ability to pay, but those do not sufficiently take into account for how long different components are tied up during the operation. Adjusted liquidity indicators can be calculated to solve these problems as these include the time an asset is in the operating cycle in the case of current assets and short-term liabilities. At the same time, these days the continuous monitoring and analysis of operational data has become essential, too. The database which has been created as a result of the annual financial statement reporting obligation that was introduced by the Act C in 2000 can be used to analyse company data on a yearly basis. However, in case we would like to examine the changes of these indicators continuously during the financial year, we need (monthly or quarterly) data and the introduction of a proper accounting information system for the managers to continuously receive those processed data that are essential for decision making, and to receive information about the performance of their department. This study’s aim is to show the difference between the consequences of company liquidity results using only year-end data and when liquidity indicators are being adjusted on a monthly basis","author":[{"dropping-particle":"","family":"Veronika","given":"Fenyves","non-dropping-particle":"","parse-names":false,"suffix":""},{"dropping-particle":"","family":"Tibor","given":"Tarnóczi","non-dropping-particle":"","parse-names":false,"suffix":""},{"dropping-particle":"","family":"Péter","given":"Vörös","non-dropping-particle":"","parse-names":false,"suffix":""}],"container-title":"Annals of the University of Oradea: Economic Science","id":"ITEM-1","issued":{"date-parts":[["2014"]]},"page":"411-421","title":"Financial Indicators in Managerial Decision - Making","type":"article-journal"},"uris":["http://www.mendeley.com/documents/?uuid=b6dfbcb2-a052-4a93-8d53-b16c885f98f4","http://www.mendeley.com/documents/?uuid=2eb1711b-2d30-41dd-94b9-2f59ce637f43"]}],"mendeley":{"formattedCitation":"(Veronika, Tibor, &amp; Péter, 2014)","manualFormatting":"Veronika, Tibor y Péter (2014)","plainTextFormattedCitation":"(Veronika, Tibor, &amp; Péter, 2014)","previouslyFormattedCitation":"(Veronika, Tibor, &amp; Péter, 2014)"},"properties":{"noteIndex":0},"schema":"https://github.com/citation-style-language/schema/raw/master/csl-citation.json"}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Veronika, Tibor y Péter (2014)</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expusieron que el lenguaje financiero parte de una adecuada gestión del capital </w:t>
      </w:r>
      <w:ins w:id="36" w:author="Gustavo Flores" w:date="2019-04-18T15:19:00Z">
        <w:r w:rsidR="00D2775F">
          <w:rPr>
            <w:rFonts w:ascii="Times New Roman" w:hAnsi="Times New Roman" w:cs="Times New Roman"/>
            <w:sz w:val="24"/>
            <w:szCs w:val="24"/>
          </w:rPr>
          <w:t>circulante</w:t>
        </w:r>
      </w:ins>
      <w:del w:id="37" w:author="Gustavo Flores" w:date="2019-04-18T15:19:00Z">
        <w:r w:rsidRPr="00617A5A" w:rsidDel="00D2775F">
          <w:rPr>
            <w:rFonts w:ascii="Times New Roman" w:hAnsi="Times New Roman" w:cs="Times New Roman"/>
            <w:sz w:val="24"/>
            <w:szCs w:val="24"/>
          </w:rPr>
          <w:delText>de trabajo</w:delText>
        </w:r>
      </w:del>
      <w:r w:rsidRPr="00617A5A">
        <w:rPr>
          <w:rFonts w:ascii="Times New Roman" w:hAnsi="Times New Roman" w:cs="Times New Roman"/>
          <w:sz w:val="24"/>
          <w:szCs w:val="24"/>
        </w:rPr>
        <w:t xml:space="preserve"> en un escenario de viabilidad, lo que permite la obtención de beneficios y crecimiento empresarial. Aunque la gestión racional de los flujos de efectivo de las empresas es necesaria para perdurar en el tiempo, no acontece como la única condición para trascender y competir en el mercado, pues se requiere una estrategia de gestión de los recursos que evalúe el riesgo y la rentabilidad de la compañía. De la misma manera, </w:t>
      </w: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{"citationItems":[{"id":"ITEM-1","itemData":{"DOI":"10.1108/17439130710738718","ISBN":"1056921048","ISSN":"1743-9132","PMID":"42012058","abstract":"The objective of the research presented here is to provide empirical evidence about the effects of working capital management on the profitability of a sample of small and medium-sized Spanish firms. With this in mind, we collected a panel of 8,872 SMEs covering the period 1996-2002. The results, which are robust to the presence of endogeneity, demonstrate that managers can create value by reducing their firm’s number of days accounts receivable and inventories. Equally, shortening the cash conversion cycle also improves the firm’s profitability.","author":[{"dropping-particle":"","family":"García","given":"Pedro","non-dropping-particle":"","parse-names":false,"suffix":""},{"dropping-particle":"","family":"Martínez","given":"Pedro","non-dropping-particle":"","parse-names":false,"suffix":""}],"container-title":"International Journal of Managerial Finance","id":"ITEM-1","issue":"2","issued":{"date-parts":[["2005"]]},"page":"164-177","title":"Effects of Working Capital Management on SME Profitability","type":"article-journal","volume":"3"},"uris":["http://www.mendeley.com/documents/?uuid=9cc8edf6-8aef-445d-8d4b-0d29cbd3e3d7","http://www.mendeley.com/documents/?uuid=d0d2ea5b-b98d-4387-8791-84167aec3ac6"]}],"mendeley":{"formattedCitation":"(P. García &amp; Martínez, 2005)","manualFormatting":"García y Martínez (2005)","plainTextFormattedCitation":"(P. García &amp; Martínez, 2005)","previouslyFormattedCitation":"(P. García &amp; Martínez, 2005)"},"properties":{"noteIndex":0},"schema":"https://github.com/citation-style-language/schema/raw/master/csl-citation.json"}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García y Martínez (2005)</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proporcionaron evidencia empírica sobre los efectos de la gestión del capital </w:t>
      </w:r>
      <w:ins w:id="38" w:author="Gustavo Flores" w:date="2019-04-18T15:19:00Z">
        <w:r w:rsidR="00D2775F">
          <w:rPr>
            <w:rFonts w:ascii="Times New Roman" w:hAnsi="Times New Roman" w:cs="Times New Roman"/>
            <w:sz w:val="24"/>
            <w:szCs w:val="24"/>
          </w:rPr>
          <w:t>circulante</w:t>
        </w:r>
      </w:ins>
      <w:del w:id="39" w:author="Gustavo Flores" w:date="2019-04-18T15:19:00Z">
        <w:r w:rsidRPr="00617A5A" w:rsidDel="00D2775F">
          <w:rPr>
            <w:rFonts w:ascii="Times New Roman" w:hAnsi="Times New Roman" w:cs="Times New Roman"/>
            <w:sz w:val="24"/>
            <w:szCs w:val="24"/>
          </w:rPr>
          <w:delText>de trabajo</w:delText>
        </w:r>
      </w:del>
      <w:r w:rsidRPr="00617A5A">
        <w:rPr>
          <w:rFonts w:ascii="Times New Roman" w:hAnsi="Times New Roman" w:cs="Times New Roman"/>
          <w:sz w:val="24"/>
          <w:szCs w:val="24"/>
        </w:rPr>
        <w:t xml:space="preserve"> en la rentabilidad de 8.872 PyMEs españolas; los resultados señalan que los gerentes pueden crear valor al reducir la cantidad de cuentas por cobrar e inventarios, de igual forma acortar el ciclo de conversión del efectivo, para mejorar la rentabilidad. La gestión eficiente del capital </w:t>
      </w:r>
      <w:del w:id="40" w:author="Gustavo Flores" w:date="2019-04-18T15:19:00Z">
        <w:r w:rsidRPr="00617A5A" w:rsidDel="00D2775F">
          <w:rPr>
            <w:rFonts w:ascii="Times New Roman" w:hAnsi="Times New Roman" w:cs="Times New Roman"/>
            <w:sz w:val="24"/>
            <w:szCs w:val="24"/>
          </w:rPr>
          <w:delText>de trabajo</w:delText>
        </w:r>
      </w:del>
      <w:ins w:id="41" w:author="Gustavo Flores" w:date="2019-04-18T15:19:00Z">
        <w:r w:rsidR="00D2775F">
          <w:rPr>
            <w:rFonts w:ascii="Times New Roman" w:hAnsi="Times New Roman" w:cs="Times New Roman"/>
            <w:sz w:val="24"/>
            <w:szCs w:val="24"/>
          </w:rPr>
          <w:t>ci</w:t>
        </w:r>
      </w:ins>
      <w:ins w:id="42" w:author="Gustavo Flores" w:date="2019-05-15T21:44:00Z">
        <w:r w:rsidR="00AD5E2E">
          <w:rPr>
            <w:rFonts w:ascii="Times New Roman" w:hAnsi="Times New Roman" w:cs="Times New Roman"/>
            <w:sz w:val="24"/>
            <w:szCs w:val="24"/>
          </w:rPr>
          <w:t>r</w:t>
        </w:r>
      </w:ins>
      <w:ins w:id="43" w:author="Gustavo Flores" w:date="2019-04-18T15:19:00Z">
        <w:r w:rsidR="00D2775F">
          <w:rPr>
            <w:rFonts w:ascii="Times New Roman" w:hAnsi="Times New Roman" w:cs="Times New Roman"/>
            <w:sz w:val="24"/>
            <w:szCs w:val="24"/>
          </w:rPr>
          <w:t>cu</w:t>
        </w:r>
      </w:ins>
      <w:ins w:id="44" w:author="Gustavo Flores" w:date="2019-04-18T15:20:00Z">
        <w:r w:rsidR="00D2775F">
          <w:rPr>
            <w:rFonts w:ascii="Times New Roman" w:hAnsi="Times New Roman" w:cs="Times New Roman"/>
            <w:sz w:val="24"/>
            <w:szCs w:val="24"/>
          </w:rPr>
          <w:t>lante</w:t>
        </w:r>
      </w:ins>
      <w:r w:rsidRPr="00617A5A">
        <w:rPr>
          <w:rFonts w:ascii="Times New Roman" w:hAnsi="Times New Roman" w:cs="Times New Roman"/>
          <w:sz w:val="24"/>
          <w:szCs w:val="24"/>
        </w:rPr>
        <w:t xml:space="preserve"> en las PyMEs permite que estas mantengan estabilidad financiera, considerado un factor determinante para lograr la competitividad, </w:t>
      </w: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{"citationItems":[{"id":"ITEM-1","itemData":{"abstract":"RESUMEN Gran parte del valor agregado del proceso productivo, se relaciona con la rotación del ciclo productivo y los tiempos de inmovilización del efectivo tanto en inventarios como en cuentas por cobrar, manejo de inventarios y cobranzas. El riesgo de tener bajo nivel de inventarios, puede significar, la paralización total de planta por falta de materia prima, con costos asociados muy altos e incumplimiento de los requerimientos del cliente, generando insatisfacción y baja confiabilidad; por otro lado, un nivel demasiado alto de inventarios significa costos financieros y de almacenamiento altos. Una administración eficiente del capital de trabajo, mejora el posicionamiento de los productos en los mercados nacionales e internacionales. En este artículo se reúnen resultados de entrevistas con empresarios de las PYMES del sector de Engativá. Se detecta un limitado acceso a las fuentes de financiamiento, aplicación de políticas laxas de cobranzas con períodos promedio de cobro muy altos, el temor a ejercer legalmente el pago de las obligaciones vencidas por la pérdida del cliente, la tendencia de mantener altos períodos promedio de pago a los proveedores por baja capacidad de negociación ante la posibilidad de perder el suministro de materia prima de forma estable y confiable, hace que las negociaciones sean desventajosas, generando ineficiencia en la administración del capital de trabajo. Se requiere un cambio de paradigma, ver la competencia como oportunidad en vez de amenaza, aprender de los competidores y aprovechar oportunidades para establecer alianzas estratégicas y fortalecer procesos de negociación. La asociatividad entre empresas de pymes, ha permitido a muchas empresas nacionales, fortalecer la capacidad de negociación en la compra de materia prima y colocación del producto terminado, conocer nuevos procesos y propiciar un desarrollo sostenible y armónico del sector. ABSTRACT Great part of the value added of the productive process, relation with the rotation of the productive cycle and the times of immobilization of the cash both in inventories and in accounting for receive, inventory handle and collections. The risk of having under inventory level, it can mean, the total paralyzation of plant for lack of raw material, with associate very high costs and breach of the client requirements, generating dissatisfaction and low reliability, on the other hand, a too high level of inventories means financial costs and of storage high. An efficient admi…","author":[{"dropping-particle":"","family":"Moreno","given":"Amadeo","non-dropping-particle":"","parse-names":false,"suffix":""}],"id":"ITEM-1","issue":"5","issued":{"date-parts":[["2006"]]},"page":"61-68","title":"Administración del capital de trabajo, factor determinante de competitividad y posicionamiento de productos en los mercados","type":"article-journal"},"uris":["http://www.mendeley.com/documents/?uuid=1b1d477e-75f8-4a19-a4af-3339b251b1ca","http://www.mendeley.com/documents/?uuid=2de1aa2b-cdf6-4f18-85e9-5016901ffb5d"]}],"mendeley":{"formattedCitation":"(Moreno, 2006)","manualFormatting":"Moreno (2006)","plainTextFormattedCitation":"(Moreno, 2006)","previouslyFormattedCitation":"(Moreno, 2006)"},"properties":{"noteIndex":0},"schema":"https://github.com/citation-style-language/schema/raw/master/csl-citation.json"}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Moreno (2006)</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w:t>
      </w:r>
    </w:p>
    <w:p w:rsidR="00E71E53" w:rsidRPr="00617A5A" w:rsidRDefault="00E71E53" w:rsidP="00E71E53">
      <w:pPr>
        <w:spacing w:line="360" w:lineRule="auto"/>
        <w:jc w:val="both"/>
        <w:rPr>
          <w:rFonts w:ascii="Times New Roman" w:hAnsi="Times New Roman" w:cs="Times New Roman"/>
          <w:sz w:val="24"/>
          <w:szCs w:val="24"/>
        </w:rPr>
      </w:pPr>
      <w:r w:rsidRPr="00617A5A">
        <w:rPr>
          <w:rFonts w:ascii="Times New Roman" w:hAnsi="Times New Roman" w:cs="Times New Roman"/>
          <w:sz w:val="24"/>
          <w:szCs w:val="24"/>
        </w:rPr>
        <w:lastRenderedPageBreak/>
        <w:t xml:space="preserve">De esta forma, se evidencia que la administración del capital </w:t>
      </w:r>
      <w:del w:id="45" w:author="Gustavo Flores" w:date="2019-04-18T15:20:00Z">
        <w:r w:rsidRPr="00617A5A" w:rsidDel="00D2775F">
          <w:rPr>
            <w:rFonts w:ascii="Times New Roman" w:hAnsi="Times New Roman" w:cs="Times New Roman"/>
            <w:sz w:val="24"/>
            <w:szCs w:val="24"/>
          </w:rPr>
          <w:delText>de trabajo</w:delText>
        </w:r>
      </w:del>
      <w:ins w:id="46" w:author="Gustavo Flores" w:date="2019-04-18T15:20:00Z">
        <w:r w:rsidR="00D2775F">
          <w:rPr>
            <w:rFonts w:ascii="Times New Roman" w:hAnsi="Times New Roman" w:cs="Times New Roman"/>
            <w:sz w:val="24"/>
            <w:szCs w:val="24"/>
          </w:rPr>
          <w:t>circulante</w:t>
        </w:r>
      </w:ins>
      <w:r w:rsidRPr="00617A5A">
        <w:rPr>
          <w:rFonts w:ascii="Times New Roman" w:hAnsi="Times New Roman" w:cs="Times New Roman"/>
          <w:sz w:val="24"/>
          <w:szCs w:val="24"/>
        </w:rPr>
        <w:t xml:space="preserve"> cumple un papel importante para un mejor desempeño de las empresas, que se refleja en la generación de valor a partir de una eficiente gestión financiera. Por lo tanto, el objetivo de la investigación es </w:t>
      </w:r>
      <w:r w:rsidRPr="00617A5A">
        <w:rPr>
          <w:rFonts w:ascii="Times New Roman" w:hAnsi="Times New Roman" w:cs="Times New Roman"/>
          <w:sz w:val="24"/>
        </w:rPr>
        <w:t xml:space="preserve">identificar los principales factores que influyen en la toma de decisiones sobre la administración del capital </w:t>
      </w:r>
      <w:ins w:id="47" w:author="Gustavo Flores" w:date="2019-04-18T15:20:00Z">
        <w:r w:rsidR="00D2775F">
          <w:rPr>
            <w:rFonts w:ascii="Times New Roman" w:hAnsi="Times New Roman" w:cs="Times New Roman"/>
            <w:sz w:val="24"/>
          </w:rPr>
          <w:t>circulante</w:t>
        </w:r>
      </w:ins>
      <w:del w:id="48" w:author="Gustavo Flores" w:date="2019-04-18T15:20:00Z">
        <w:r w:rsidRPr="00617A5A" w:rsidDel="00D2775F">
          <w:rPr>
            <w:rFonts w:ascii="Times New Roman" w:hAnsi="Times New Roman" w:cs="Times New Roman"/>
            <w:sz w:val="24"/>
          </w:rPr>
          <w:delText>de trabajo</w:delText>
        </w:r>
      </w:del>
      <w:r w:rsidRPr="00617A5A">
        <w:rPr>
          <w:rFonts w:ascii="Times New Roman" w:hAnsi="Times New Roman" w:cs="Times New Roman"/>
          <w:sz w:val="24"/>
        </w:rPr>
        <w:t xml:space="preserve"> en la rentabilidad de las PyMEs del sector confecciones en el periodo 2014 – 201</w:t>
      </w:r>
      <w:ins w:id="49" w:author="Gustavo Flores" w:date="2019-05-15T21:44:00Z">
        <w:r w:rsidR="0048504B">
          <w:rPr>
            <w:rFonts w:ascii="Times New Roman" w:hAnsi="Times New Roman" w:cs="Times New Roman"/>
            <w:sz w:val="24"/>
          </w:rPr>
          <w:t>8</w:t>
        </w:r>
      </w:ins>
      <w:del w:id="50" w:author="Gustavo Flores" w:date="2019-05-15T21:44:00Z">
        <w:r w:rsidRPr="00617A5A" w:rsidDel="0048504B">
          <w:rPr>
            <w:rFonts w:ascii="Times New Roman" w:hAnsi="Times New Roman" w:cs="Times New Roman"/>
            <w:sz w:val="24"/>
          </w:rPr>
          <w:delText>6</w:delText>
        </w:r>
      </w:del>
      <w:r w:rsidRPr="00617A5A">
        <w:rPr>
          <w:rFonts w:ascii="Times New Roman" w:hAnsi="Times New Roman" w:cs="Times New Roman"/>
          <w:sz w:val="24"/>
        </w:rPr>
        <w:t xml:space="preserve">. </w:t>
      </w:r>
      <w:r w:rsidRPr="00617A5A">
        <w:rPr>
          <w:rFonts w:ascii="Times New Roman" w:hAnsi="Times New Roman" w:cs="Times New Roman"/>
          <w:sz w:val="24"/>
          <w:szCs w:val="24"/>
        </w:rPr>
        <w:t>Además, resulta interesante analizar las estrategias y herramientas a las que puedan acceder estas organizaciones, forjar escenarios adecuados para su supervivencia en un entorno competitivo a partir de un mejoramiento de su capacidad financiera.</w:t>
      </w:r>
    </w:p>
    <w:p w:rsidR="00E71E53" w:rsidRPr="00514DF9" w:rsidRDefault="00514DF9" w:rsidP="00514DF9">
      <w:pPr>
        <w:pStyle w:val="Prrafodelista"/>
        <w:numPr>
          <w:ilvl w:val="0"/>
          <w:numId w:val="4"/>
        </w:numPr>
        <w:spacing w:line="360" w:lineRule="auto"/>
        <w:jc w:val="both"/>
        <w:rPr>
          <w:rFonts w:ascii="Times New Roman" w:hAnsi="Times New Roman" w:cs="Times New Roman"/>
          <w:b/>
          <w:sz w:val="24"/>
          <w:szCs w:val="24"/>
        </w:rPr>
      </w:pPr>
      <w:r w:rsidRPr="00514DF9">
        <w:rPr>
          <w:rFonts w:ascii="Times New Roman" w:hAnsi="Times New Roman" w:cs="Times New Roman"/>
          <w:b/>
          <w:sz w:val="24"/>
          <w:szCs w:val="24"/>
        </w:rPr>
        <w:t xml:space="preserve">EL CAPITAL </w:t>
      </w:r>
      <w:del w:id="51" w:author="Gustavo Flores" w:date="2019-04-18T15:20:00Z">
        <w:r w:rsidRPr="00514DF9" w:rsidDel="00D2775F">
          <w:rPr>
            <w:rFonts w:ascii="Times New Roman" w:hAnsi="Times New Roman" w:cs="Times New Roman"/>
            <w:b/>
            <w:sz w:val="24"/>
            <w:szCs w:val="24"/>
          </w:rPr>
          <w:delText>DE TRABAJO</w:delText>
        </w:r>
      </w:del>
      <w:ins w:id="52" w:author="Gustavo Flores" w:date="2019-04-18T15:20:00Z">
        <w:r w:rsidR="00D2775F">
          <w:rPr>
            <w:rFonts w:ascii="Times New Roman" w:hAnsi="Times New Roman" w:cs="Times New Roman"/>
            <w:b/>
            <w:sz w:val="24"/>
            <w:szCs w:val="24"/>
          </w:rPr>
          <w:t>CIRCU</w:t>
        </w:r>
      </w:ins>
      <w:ins w:id="53" w:author="Gustavo Flores" w:date="2019-04-18T15:21:00Z">
        <w:r w:rsidR="00D2775F">
          <w:rPr>
            <w:rFonts w:ascii="Times New Roman" w:hAnsi="Times New Roman" w:cs="Times New Roman"/>
            <w:b/>
            <w:sz w:val="24"/>
            <w:szCs w:val="24"/>
          </w:rPr>
          <w:t>LANTE</w:t>
        </w:r>
      </w:ins>
      <w:r w:rsidRPr="00514DF9">
        <w:rPr>
          <w:rFonts w:ascii="Times New Roman" w:hAnsi="Times New Roman" w:cs="Times New Roman"/>
          <w:b/>
          <w:sz w:val="24"/>
          <w:szCs w:val="24"/>
        </w:rPr>
        <w:t xml:space="preserve"> Y SU RELACIÓN CON LA INVERSIÓN Y FINANCIACIÓN</w:t>
      </w:r>
    </w:p>
    <w:p w:rsidR="00E71E53" w:rsidRPr="00617A5A" w:rsidRDefault="00E71E53" w:rsidP="00E71E53">
      <w:pPr>
        <w:spacing w:line="360" w:lineRule="auto"/>
        <w:jc w:val="both"/>
        <w:rPr>
          <w:rFonts w:ascii="Times New Roman" w:hAnsi="Times New Roman" w:cs="Times New Roman"/>
          <w:sz w:val="24"/>
          <w:szCs w:val="24"/>
        </w:rPr>
      </w:pPr>
      <w:r w:rsidRPr="00617A5A">
        <w:rPr>
          <w:rFonts w:ascii="Times New Roman" w:hAnsi="Times New Roman" w:cs="Times New Roman"/>
          <w:sz w:val="24"/>
          <w:szCs w:val="24"/>
        </w:rPr>
        <w:t xml:space="preserve">Para </w:t>
      </w: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{"citationItems":[{"id":"ITEM-1","itemData":{"DOI":"10.1504/IJBAAF.2018.089421","ISSN":"17553849","abstract":"Copyright © 2018 Inderscience Enterprises Ltd. The paper presents comprehensive evidence on the relationship between working capital management (WCM) and SMEs' performance by taking into consideration of the plausible effect of cash flow. The paper adopts a panel data regression analysis on a sample of 802 British quoted small and medium enterprises listed on the alternative investment market for the period from 2004 to 2013. The results of the study demonstrate the importance of cash flow on SMEs' WCM and performance. According to our findings, WCM has a significantly negative impact on SME performance. However, with the available cash flow, we find a significantly positive relationship. Additionally, our evidence revels that the cash flow constrained (non-constrained) SMEs are able to enhance their performance through decreased (increased) investment in WCM. Overall, the results demonstrate the importance of cash flow availability on SMEs' working capital needs. Our findings suggest that in an event of cash flow unavailability (availability) managers should strive to reduce (increase) the investment in working capital in order to the improve performance. This current study incorporates the relevance of cash flow in assessing the association between WCM and firm performance.","author":[{"dropping-particle":"","family":"Afrifa","given":"G","non-dropping-particle":"","parse-names":false,"suffix":""},{"dropping-particle":"","family":"Tingbani","given":"Ishmael","non-dropping-particle":"","parse-names":false,"suffix":""}],"container-title":"International Journal of Banking, Accounting and Finance","id":"ITEM-1","issue":"1","issued":{"date-parts":[["2018"]]},"page":"19 -25","title":"Working capital management, cash flow and SMEs’ performance","type":"article-journal","volume":"9"},"uris":["http://www.mendeley.com/documents/?uuid=a227da9a-66c2-4d50-a3e9-c386a476da82","http://www.mendeley.com/documents/?uuid=801c95fd-39ce-463c-8fe9-80c35ac8cd88"]}],"mendeley":{"formattedCitation":"(G. Afrifa &amp; Tingbani, 2018)","manualFormatting":"Afrifa y Tingbani (2018)","plainTextFormattedCitation":"(G. Afrifa &amp; Tingbani, 2018)","previouslyFormattedCitation":"(G. Afrifa &amp; Tingbani, 2018)"},"properties":{"noteIndex":0},"schema":"https://github.com/citation-style-language/schema/raw/master/csl-citation.json"}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Afrifa y Tingbani (2018)</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el capital </w:t>
      </w:r>
      <w:del w:id="54" w:author="Gustavo Flores" w:date="2019-04-18T15:21:00Z">
        <w:r w:rsidRPr="00617A5A" w:rsidDel="00D2775F">
          <w:rPr>
            <w:rFonts w:ascii="Times New Roman" w:hAnsi="Times New Roman" w:cs="Times New Roman"/>
            <w:sz w:val="24"/>
            <w:szCs w:val="24"/>
          </w:rPr>
          <w:delText>de trabajo</w:delText>
        </w:r>
      </w:del>
      <w:ins w:id="55" w:author="Gustavo Flores" w:date="2019-04-18T15:21:00Z">
        <w:r w:rsidR="00D2775F">
          <w:rPr>
            <w:rFonts w:ascii="Times New Roman" w:hAnsi="Times New Roman" w:cs="Times New Roman"/>
            <w:sz w:val="24"/>
            <w:szCs w:val="24"/>
          </w:rPr>
          <w:t>circulante</w:t>
        </w:r>
      </w:ins>
      <w:r w:rsidRPr="00617A5A">
        <w:rPr>
          <w:rFonts w:ascii="Times New Roman" w:hAnsi="Times New Roman" w:cs="Times New Roman"/>
          <w:sz w:val="24"/>
          <w:szCs w:val="24"/>
        </w:rPr>
        <w:t xml:space="preserve"> comprende los recursos que requiere la empresa para poder operar y deben estar disponibles a corto plazo, de manera que permitan cubrir sus necesidades a tiempo; llamado de otra manera, como activo circulante (cuentas por cobrar e inventarios). Por otro lado, el </w:t>
      </w:r>
      <w:ins w:id="56" w:author="Gustavo Flores" w:date="2019-05-15T21:49:00Z">
        <w:r w:rsidR="000F7C5C">
          <w:rPr>
            <w:rFonts w:ascii="Times New Roman" w:hAnsi="Times New Roman" w:cs="Times New Roman"/>
            <w:sz w:val="24"/>
            <w:szCs w:val="24"/>
          </w:rPr>
          <w:t>c</w:t>
        </w:r>
      </w:ins>
      <w:del w:id="57" w:author="Gustavo Flores" w:date="2019-05-15T21:49:00Z">
        <w:r w:rsidRPr="00617A5A" w:rsidDel="000F7C5C">
          <w:rPr>
            <w:rFonts w:ascii="Times New Roman" w:hAnsi="Times New Roman" w:cs="Times New Roman"/>
            <w:sz w:val="24"/>
            <w:szCs w:val="24"/>
          </w:rPr>
          <w:delText>C</w:delText>
        </w:r>
      </w:del>
      <w:r w:rsidRPr="00617A5A">
        <w:rPr>
          <w:rFonts w:ascii="Times New Roman" w:hAnsi="Times New Roman" w:cs="Times New Roman"/>
          <w:sz w:val="24"/>
          <w:szCs w:val="24"/>
        </w:rPr>
        <w:t xml:space="preserve">apital </w:t>
      </w:r>
      <w:del w:id="58" w:author="Gustavo Flores" w:date="2019-05-15T21:45:00Z">
        <w:r w:rsidRPr="00617A5A" w:rsidDel="0048504B">
          <w:rPr>
            <w:rFonts w:ascii="Times New Roman" w:hAnsi="Times New Roman" w:cs="Times New Roman"/>
            <w:sz w:val="24"/>
            <w:szCs w:val="24"/>
          </w:rPr>
          <w:delText>de Trabajo</w:delText>
        </w:r>
      </w:del>
      <w:ins w:id="59" w:author="Gustavo Flores" w:date="2019-05-15T21:49:00Z">
        <w:r w:rsidR="000F7C5C">
          <w:rPr>
            <w:rFonts w:ascii="Times New Roman" w:hAnsi="Times New Roman" w:cs="Times New Roman"/>
            <w:sz w:val="24"/>
            <w:szCs w:val="24"/>
          </w:rPr>
          <w:t>c</w:t>
        </w:r>
      </w:ins>
      <w:ins w:id="60" w:author="Gustavo Flores" w:date="2019-05-15T21:45:00Z">
        <w:r w:rsidR="0048504B">
          <w:rPr>
            <w:rFonts w:ascii="Times New Roman" w:hAnsi="Times New Roman" w:cs="Times New Roman"/>
            <w:sz w:val="24"/>
            <w:szCs w:val="24"/>
          </w:rPr>
          <w:t>irculante</w:t>
        </w:r>
      </w:ins>
      <w:r w:rsidRPr="00617A5A">
        <w:rPr>
          <w:rFonts w:ascii="Times New Roman" w:hAnsi="Times New Roman" w:cs="Times New Roman"/>
          <w:sz w:val="24"/>
          <w:szCs w:val="24"/>
        </w:rPr>
        <w:t xml:space="preserve"> </w:t>
      </w:r>
      <w:ins w:id="61" w:author="Gustavo Flores" w:date="2019-05-15T21:50:00Z">
        <w:r w:rsidR="000F7C5C">
          <w:rPr>
            <w:rFonts w:ascii="Times New Roman" w:hAnsi="Times New Roman" w:cs="Times New Roman"/>
            <w:sz w:val="24"/>
            <w:szCs w:val="24"/>
          </w:rPr>
          <w:t>n</w:t>
        </w:r>
      </w:ins>
      <w:del w:id="62" w:author="Gustavo Flores" w:date="2019-05-15T21:50:00Z">
        <w:r w:rsidRPr="00617A5A" w:rsidDel="000F7C5C">
          <w:rPr>
            <w:rFonts w:ascii="Times New Roman" w:hAnsi="Times New Roman" w:cs="Times New Roman"/>
            <w:sz w:val="24"/>
            <w:szCs w:val="24"/>
          </w:rPr>
          <w:delText>N</w:delText>
        </w:r>
      </w:del>
      <w:r w:rsidRPr="00617A5A">
        <w:rPr>
          <w:rFonts w:ascii="Times New Roman" w:hAnsi="Times New Roman" w:cs="Times New Roman"/>
          <w:sz w:val="24"/>
          <w:szCs w:val="24"/>
        </w:rPr>
        <w:t xml:space="preserve">eto </w:t>
      </w:r>
      <w:ins w:id="63" w:author="Gustavo Flores" w:date="2019-05-15T21:50:00Z">
        <w:r w:rsidR="000F7C5C">
          <w:rPr>
            <w:rFonts w:ascii="Times New Roman" w:hAnsi="Times New Roman" w:cs="Times New Roman"/>
            <w:sz w:val="24"/>
            <w:szCs w:val="24"/>
          </w:rPr>
          <w:t>o</w:t>
        </w:r>
      </w:ins>
      <w:del w:id="64" w:author="Gustavo Flores" w:date="2019-05-15T21:50:00Z">
        <w:r w:rsidRPr="00617A5A" w:rsidDel="000F7C5C">
          <w:rPr>
            <w:rFonts w:ascii="Times New Roman" w:hAnsi="Times New Roman" w:cs="Times New Roman"/>
            <w:sz w:val="24"/>
            <w:szCs w:val="24"/>
          </w:rPr>
          <w:delText>O</w:delText>
        </w:r>
      </w:del>
      <w:r w:rsidRPr="00617A5A">
        <w:rPr>
          <w:rFonts w:ascii="Times New Roman" w:hAnsi="Times New Roman" w:cs="Times New Roman"/>
          <w:sz w:val="24"/>
          <w:szCs w:val="24"/>
        </w:rPr>
        <w:t xml:space="preserve">perativo, involucra a los activos que directamente intervienen en la generación de recursos (activo circulante) menos el valor de cuentas por pagar. </w:t>
      </w: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author":[{"dropping-particle":"","family":"Serrano","given":"Maritza","non-dropping-particle":"","parse-names":false,"suffix":""},{"dropping-particle":"","family":"Cabrales","given":"Yarina","non-dropping-particle":"","parse-names":false,"suffix":""},{"dropping-particle":"","family":"Bermúdez","given":"Reniel","non-dropping-particle":"","parse-names":false,"suffix":""}],"container-title":"Facultad Ciencias Económicas y Empresariales, Universidad de Ciego","id":"ITEM-1","issue":"3","issued":{"date-parts":[["2015"]]},"page":"90-102","title":"Procedimiento de Análisis de Capital de Trabajo en el Sector Empresarial","type":"article-journal","volume":"4"},"uris":["http://www.mendeley.com/documents/?uuid=fca63651-b73c-4baa-bffd-201d7043916e","http://www.mendeley.com/documents/?uuid=7a848ca6-dbef-4d95-9775-53ae26c39797"]}],"mendeley":{"formattedCitation":"(Serrano, Cabrales, &amp; Bermúdez, 2015)","manualFormatting":"Serrano, Cabrales y Bermúdez (2015)","plainTextFormattedCitation":"(Serrano, Cabrales, &amp; Bermúdez, 2015)","previouslyFormattedCitation":"(Serrano, Cabrales, &amp; Bermúdez, 2015)"},"properties":{"noteIndex":0},"schema":"https://github.com/citation-style-language/schema/raw/master/csl-citation.json"}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Serrano, Cabrales y Bermúdez (2015)</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mostraron que el activo circulante es una parte importante del activo total en muchas empresas, al igual que ocurre con el pasivo circulante dentro de la estructura financiera. La adecuada gestión del capital circulante resulta importante dado que la rentabilidad y liquidez dependen en gran medida de esta. </w:t>
      </w:r>
    </w:p>
    <w:p w:rsidR="00E71E53" w:rsidRPr="00617A5A" w:rsidRDefault="00E71E53" w:rsidP="00E71E53">
      <w:pPr>
        <w:autoSpaceDE w:val="0"/>
        <w:autoSpaceDN w:val="0"/>
        <w:adjustRightInd w:val="0"/>
        <w:spacing w:after="0" w:line="360" w:lineRule="auto"/>
        <w:jc w:val="both"/>
        <w:rPr>
          <w:rFonts w:ascii="Times New Roman" w:hAnsi="Times New Roman" w:cs="Times New Roman"/>
          <w:sz w:val="24"/>
          <w:szCs w:val="24"/>
        </w:rPr>
      </w:pP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{"citationItems":[{"id":"ITEM-1","itemData":{"DOI":"10.1016/j.jcorpfin.2017.04.014","ISSN":"09291199","abstract":"The empirical literature shows that firms overinvest in working capital and that these investments are economically inefficient. We decompose working capital investments in the cash conversion cycle and growth effects in the presence of x-inefficiency. We predict that reductions in the cash conversion cycle should increase shareholder value. Direct evidence follows from a case study of a listed company in Brazil, MRV. Changes in operations reduced CCC from 508 days in 2012 to 351 days in 2015, decreasing working capital requirements by US $1.02 billion. Indirect evidence comes from (1) a synthetic control comparing MRV's free cash flow to equity to its direct and distant competitors; (2) an event study of share prices, and (3) a dynamic cash flow estimation using Tobin's Q as the dependent variable. Outcomes suggest that CCC management, controlling for effects on operating margins, result in higher stock prices and profitability, and increased cash flow. The theoretical framework and results reconcile the literature and provide a rationale for the overinvestment and the inefficiency of working capital investments.","author":[{"dropping-particle":"","family":"Zeidan","given":"Rodrigo","non-dropping-particle":"","parse-names":false,"suffix":""},{"dropping-particle":"","family":"Shapir","given":"Offer Moshe","non-dropping-particle":"","parse-names":false,"suffix":""}],"container-title":"Journal of Corporate Finance","id":"ITEM-1","issued":{"date-parts":[["2017"]]},"page":"203-219","title":"Cash conversion cycle and value-enhancing operations: Theory and evidence for a free lunch","type":"article-journal","volume":"45"},"uris":["http://www.mendeley.com/documents/?uuid=9ec46167-bcad-4f06-8fdd-d298ae22c58d","http://www.mendeley.com/documents/?uuid=56b9cfcb-6c06-43b1-9ead-b02f5f160383"]}],"mendeley":{"formattedCitation":"(Zeidan &amp; Shapir, 2017)","manualFormatting":"Zeidan y Shapir (2017)","plainTextFormattedCitation":"(Zeidan &amp; Shapir, 2017)","previouslyFormattedCitation":"(Zeidan &amp; Shapir, 2017)"},"properties":{"noteIndex":0},"schema":"https://github.com/citation-style-language/schema/raw/master/csl-citation.json"}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Zeidan y Shapir (2017)</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mencionaron que una correcta administración del capital </w:t>
      </w:r>
      <w:del w:id="65" w:author="Gustavo Flores" w:date="2019-05-15T21:49:00Z">
        <w:r w:rsidRPr="00617A5A" w:rsidDel="000F7C5C">
          <w:rPr>
            <w:rFonts w:ascii="Times New Roman" w:hAnsi="Times New Roman" w:cs="Times New Roman"/>
            <w:sz w:val="24"/>
            <w:szCs w:val="24"/>
          </w:rPr>
          <w:delText>de trabajo</w:delText>
        </w:r>
      </w:del>
      <w:ins w:id="66" w:author="Gustavo Flores" w:date="2019-05-15T21:49:00Z">
        <w:r w:rsidR="000F7C5C">
          <w:rPr>
            <w:rFonts w:ascii="Times New Roman" w:hAnsi="Times New Roman" w:cs="Times New Roman"/>
            <w:sz w:val="24"/>
            <w:szCs w:val="24"/>
          </w:rPr>
          <w:t>circulante</w:t>
        </w:r>
      </w:ins>
      <w:r w:rsidRPr="00617A5A">
        <w:rPr>
          <w:rFonts w:ascii="Times New Roman" w:hAnsi="Times New Roman" w:cs="Times New Roman"/>
          <w:sz w:val="24"/>
          <w:szCs w:val="24"/>
        </w:rPr>
        <w:t xml:space="preserve"> neto dependerá de los pronósticos financieros que se realicen en la organización. Estos permiten conocer beneficios económicos futuros y ayudan a tomar acciones correctivas como la aplicación de políticas respecto a las cuentas por cobrar, inventarios y cuentas por pagar. </w:t>
      </w:r>
      <w:r w:rsidRPr="00617A5A">
        <w:rPr>
          <w:rFonts w:ascii="Times New Roman" w:hAnsi="Times New Roman" w:cs="Times New Roman"/>
          <w:color w:val="000000" w:themeColor="text1"/>
          <w:sz w:val="24"/>
          <w:szCs w:val="24"/>
        </w:rPr>
        <w:t xml:space="preserve">Según, </w:t>
      </w:r>
      <w:r w:rsidRPr="00617A5A">
        <w:rPr>
          <w:rFonts w:ascii="Times New Roman" w:hAnsi="Times New Roman" w:cs="Times New Roman"/>
          <w:color w:val="000000" w:themeColor="text1"/>
          <w:sz w:val="24"/>
          <w:szCs w:val="24"/>
        </w:rPr>
        <w:fldChar w:fldCharType="begin" w:fldLock="1"/>
      </w:r>
      <w:r w:rsidR="00E12FBA">
        <w:rPr>
          <w:rFonts w:ascii="Times New Roman" w:hAnsi="Times New Roman" w:cs="Times New Roman"/>
          <w:color w:val="000000" w:themeColor="text1"/>
          <w:sz w:val="24"/>
          <w:szCs w:val="24"/>
        </w:rPr>
        <w:instrText>ADDIN CSL_CITATION {"citationItems":[{"id":"ITEM-1","itemData":{"DOI":"10.11118/actaun201563010263","ISSN":"12118516","abstract":"The approach to working capital management significantly affects the performance of companies. Nevertheless, this effect varies depending on the observed industry and company's size and it may be assumed that it is also dependent on territory differences. The paper presents an empirical research aiming to identify particular links between net working capital and costs of the company. The outcomes indicate a relatively strong positive correlation between the variables, especially in case of inventory. Furthermore he ratio of financial costs to ordinary costs is low, as well as the impact of net working capital components on financial costs. It follows that a focus on collection period would not lead to significant savings. The findings appropriately complement Czech and foreign literature focused more on impact of net working capital or working capital on profitability indicators. Further studies concerning a more detailed analysis of the influence of net working capital on corporate costs are difficult to be found. The present research has been conducted on medium-sized companies located in the Czech Republic and manufacturing machinery and equipment. The obtained results suggest the most suitable area of focus for optimization of working capital in relation to costs for the types of companies defined above.","author":[{"dropping-particle":"","family":"Motlíček","given":"Zdeněk","non-dropping-particle":"","parse-names":false,"suffix":""},{"dropping-particle":"","family":"Matějová","given":"Pavlína","non-dropping-particle":"","parse-names":false,"suffix":""},{"dropping-particle":"","family":"Martinovičová","given":"Dana","non-dropping-particle":"","parse-names":false,"suffix":""}],"container-title":"Acta Universitatis Agriculturae et Silviculturae Mendelianae Brunensis","id":"ITEM-1","issue":"1","issued":{"date-parts":[["2015"]]},"page":"263-270","title":"Influence of components of net working capital on costs of companies manufacturing machinery and equipment in the Czech Republic","type":"article-journal","volume":"63"},"uris":["http://www.mendeley.com/documents/?uuid=82120ab7-d511-434f-9140-a8445ba43479","http://www.mendeley.com/documents/?uuid=83a6ee0f-008e-461d-8a98-52850ae33e32"]}],"mendeley":{"formattedCitation":"(Motlíček, Matějová, &amp; Martinovičová, 2015)","manualFormatting":"Motlíček, Matějová y Martinovičová (2015)","plainTextFormattedCitation":"(Motlíček, Matějová, &amp; Martinovičová, 2015)","previouslyFormattedCitation":"(Motlíček, Matějová, &amp; Martinovičová, 2015)"},"properties":{"noteIndex":0},"schema":"https://github.com/citation-style-language/schema/raw/master/csl-citation.json"}</w:instrText>
      </w:r>
      <w:r w:rsidRPr="00617A5A">
        <w:rPr>
          <w:rFonts w:ascii="Times New Roman" w:hAnsi="Times New Roman" w:cs="Times New Roman"/>
          <w:color w:val="000000" w:themeColor="text1"/>
          <w:sz w:val="24"/>
          <w:szCs w:val="24"/>
        </w:rPr>
        <w:fldChar w:fldCharType="separate"/>
      </w:r>
      <w:r w:rsidRPr="00617A5A">
        <w:rPr>
          <w:rFonts w:ascii="Times New Roman" w:hAnsi="Times New Roman" w:cs="Times New Roman"/>
          <w:noProof/>
          <w:color w:val="000000" w:themeColor="text1"/>
          <w:sz w:val="24"/>
          <w:szCs w:val="24"/>
        </w:rPr>
        <w:t>Motlíček, Matějová y Martinovičová (2015)</w:t>
      </w:r>
      <w:r w:rsidRPr="00617A5A">
        <w:rPr>
          <w:rFonts w:ascii="Times New Roman" w:hAnsi="Times New Roman" w:cs="Times New Roman"/>
          <w:color w:val="000000" w:themeColor="text1"/>
          <w:sz w:val="24"/>
          <w:szCs w:val="24"/>
        </w:rPr>
        <w:fldChar w:fldCharType="end"/>
      </w:r>
      <w:r w:rsidRPr="00617A5A">
        <w:rPr>
          <w:rFonts w:ascii="Times New Roman" w:hAnsi="Times New Roman" w:cs="Times New Roman"/>
          <w:color w:val="000000" w:themeColor="text1"/>
          <w:sz w:val="24"/>
          <w:szCs w:val="24"/>
        </w:rPr>
        <w:t xml:space="preserve"> </w:t>
      </w:r>
      <w:r w:rsidRPr="00617A5A">
        <w:rPr>
          <w:rFonts w:ascii="Times New Roman" w:hAnsi="Times New Roman" w:cs="Times New Roman"/>
          <w:sz w:val="24"/>
          <w:szCs w:val="24"/>
        </w:rPr>
        <w:t xml:space="preserve">la importancia de una administración eficiente del capital </w:t>
      </w:r>
      <w:del w:id="67" w:author="Gustavo Flores" w:date="2019-05-15T21:50:00Z">
        <w:r w:rsidRPr="00617A5A" w:rsidDel="000F7C5C">
          <w:rPr>
            <w:rFonts w:ascii="Times New Roman" w:hAnsi="Times New Roman" w:cs="Times New Roman"/>
            <w:sz w:val="24"/>
            <w:szCs w:val="24"/>
          </w:rPr>
          <w:delText>de trabajo</w:delText>
        </w:r>
      </w:del>
      <w:ins w:id="68" w:author="Gustavo Flores" w:date="2019-05-15T21:50:00Z">
        <w:r w:rsidR="000F7C5C">
          <w:rPr>
            <w:rFonts w:ascii="Times New Roman" w:hAnsi="Times New Roman" w:cs="Times New Roman"/>
            <w:sz w:val="24"/>
            <w:szCs w:val="24"/>
          </w:rPr>
          <w:t>circulante</w:t>
        </w:r>
      </w:ins>
      <w:r w:rsidRPr="00617A5A">
        <w:rPr>
          <w:rFonts w:ascii="Times New Roman" w:hAnsi="Times New Roman" w:cs="Times New Roman"/>
          <w:sz w:val="24"/>
          <w:szCs w:val="24"/>
        </w:rPr>
        <w:t xml:space="preserve"> neto es incuestionable, ya que la viabilidad de las operaciones depende de la capacidad del gerente financiero para administrar con eficiencia las cuentas por cobrar, el inventario y las cuentas por pagar, suministrando un buen indicador de solvencia para afrontar sus obligaciones y necesidades de crédito en el corto plazo.</w:t>
      </w:r>
    </w:p>
    <w:p w:rsidR="00E71E53" w:rsidRPr="00617A5A" w:rsidRDefault="00E71E53" w:rsidP="00E71E53">
      <w:pPr>
        <w:autoSpaceDE w:val="0"/>
        <w:autoSpaceDN w:val="0"/>
        <w:adjustRightInd w:val="0"/>
        <w:spacing w:after="0" w:line="360" w:lineRule="auto"/>
        <w:jc w:val="both"/>
        <w:rPr>
          <w:rFonts w:ascii="Times New Roman" w:hAnsi="Times New Roman" w:cs="Times New Roman"/>
          <w:sz w:val="24"/>
          <w:szCs w:val="24"/>
        </w:rPr>
      </w:pPr>
    </w:p>
    <w:p w:rsidR="00E71E53" w:rsidRPr="00617A5A" w:rsidRDefault="00E71E53" w:rsidP="00E71E53">
      <w:pPr>
        <w:spacing w:line="360" w:lineRule="auto"/>
        <w:jc w:val="both"/>
        <w:rPr>
          <w:rFonts w:ascii="Times New Roman" w:hAnsi="Times New Roman" w:cs="Times New Roman"/>
          <w:sz w:val="24"/>
          <w:szCs w:val="24"/>
        </w:rPr>
      </w:pP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{"citationItems":[{"id":"ITEM-1","itemData":{"DOI":"10.11118/actaun201563041323","ISSN":"12118516","abstract":"Liquidity and working capital management belongs to one of the fundamental tasks of short-term financial management. However, in the context of net working capital, the issue of management of current assets and liabilities significantly overlaps with long-term financial management, in which the effects of various decisions have long-term consequences, with considerable inertia and possibility of high losses. The present study is therefore focused on the determination of appropriate amount of working capital, as an important part of financial decision making process in the company. The paper presents an empirical research aiming to identify the appropriate approach to accurate calculations of net working capital and determining its needs. The main contribution of the study can be found in the verification of calculation method of net working capital needs, which, according to the authors, may be beneficial both for business practice and teaching of financial management at universities.","author":[{"dropping-particle":"","family":"Motlíček","given":"Zdeněk","non-dropping-particle":"","parse-names":false,"suffix":""},{"dropping-particle":"","family":"Polák","given":"Josef","non-dropping-particle":"","parse-names":false,"suffix":""}],"container-title":"Acta Universitatis Agriculturae et Silviculturae Mendelianae Brunensis","id":"ITEM-1","issue":"4","issued":{"date-parts":[["2015"]]},"page":"1323-1330","title":"Appropriate determination of net working capital in corporate financial management","type":"article-journal","volume":"63"},"uris":["http://www.mendeley.com/documents/?uuid=f39f5cc5-7c88-4f77-8ec0-da0455621a88","http://www.mendeley.com/documents/?uuid=e3020a22-dd9f-4454-b063-dcd52afa7aeb"]}],"mendeley":{"formattedCitation":"(Motlíček &amp; Polák, 2015)","manualFormatting":"Motlíček y Polák (2015)","plainTextFormattedCitation":"(Motlíček &amp; Polák, 2015)","previouslyFormattedCitation":"(Motlíček &amp; Polák, 2015)"},"properties":{"noteIndex":0},"schema":"https://github.com/citation-style-language/schema/raw/master/csl-citation.json"}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Motlíček y Polák (2015)</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señalaron que el proceso intrínseco en la operación de las unidades de negocio que producen y comercializan sus productos consiste en adquirir la materia prima, transformarla y venderla; además, otorgan un periodo de pago a sus clientes, que comprende </w:t>
      </w:r>
      <w:r w:rsidRPr="00617A5A">
        <w:rPr>
          <w:rFonts w:ascii="Times New Roman" w:hAnsi="Times New Roman" w:cs="Times New Roman"/>
          <w:sz w:val="24"/>
          <w:szCs w:val="24"/>
        </w:rPr>
        <w:lastRenderedPageBreak/>
        <w:t xml:space="preserve">períodos de tiempo y una inversión para la cobertura de gastos en el corto plazo. Igualmente, </w:t>
      </w: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author":[{"dropping-particle":"","family":"López","given":"Yulia","non-dropping-particle":"","parse-names":false,"suffix":""},{"dropping-particle":"","family":"Venereo","given":"Nubia","non-dropping-particle":"","parse-names":false,"suffix":""},{"dropping-particle":"","family":"Albuerne","given":"Marelis","non-dropping-particle":"","parse-names":false,"suffix":""},{"dropping-particle":"","family":"Casas","given":"Yamisela","non-dropping-particle":"","parse-names":false,"suffix":""}],"id":"ITEM-1","issued":{"date-parts":[["2016"]]},"page":"255-285","title":"Administración financiera del capital de trabajo en la empresa mixta Havana Club International S . A .","type":"article-journal"},"uris":["http://www.mendeley.com/documents/?uuid=23fe60ec-5f73-4a6f-97a5-5d9e2ab84751","http://www.mendeley.com/documents/?uuid=65af78df-eb5e-4d35-9d17-6baee4cf7ab1"]}],"mendeley":{"formattedCitation":"(López, Venereo, Albuerne, &amp; Casas, 2016)","manualFormatting":"López, Venereo, Albuerne y Casas (2016)","plainTextFormattedCitation":"(López, Venereo, Albuerne, &amp; Casas, 2016)","previouslyFormattedCitation":"(López, Venereo, Albuerne, &amp; Casas, 2016)"},"properties":{"noteIndex":0},"schema":"https://github.com/citation-style-language/schema/raw/master/csl-citation.json"}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López, Venereo, Albuerne y Casas (2016)</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manifestaron que este proceso que transcurre entre la adquisición de la materia prima hasta su proceso de transformación y venta del producto, determinará la necesidad y volumen de inversión en materias primas, productos en proceso y productos terminados que la empresa requiere para la operación del negocio. A su vez, </w:t>
      </w: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{"citationItems":[{"id":"ITEM-1","itemData":{"author":[{"dropping-particle":"","family":"Shah","given":"Bab","non-dropping-particle":"","parse-names":false,"suffix":""},{"dropping-particle":"","family":"Gujar","given":"Muhammad Arif","non-dropping-particle":"","parse-names":false,"suffix":""},{"dropping-particle":"","family":"Sohu","given":"Najam Uddin","non-dropping-particle":"","parse-names":false,"suffix":""}],"container-title":"International Journal of Economics, Commerce and Management","id":"ITEM-1","issue":"3","issued":{"date-parts":[["2018"]]},"page":"200-220","title":"The impact of working capital management on profitability : case study of pharmaceutical and chemical firms isted on Karachi stock exchange","type":"article-journal","volume":"6"},"uris":["http://www.mendeley.com/documents/?uuid=c7386824-399b-4fd4-a67f-92f38ff9417d","http://www.mendeley.com/documents/?uuid=f252db1f-9a62-4dd6-9752-6d04e06f0f25"]}],"mendeley":{"formattedCitation":"(Shah, Gujar, &amp; Sohu, 2018)","manualFormatting":"Shah, Gujar y Sohu (2018)","plainTextFormattedCitation":"(Shah, Gujar, &amp; Sohu, 2018)","previouslyFormattedCitation":"(Shah, Gujar, &amp; Sohu, 2018)"},"properties":{"noteIndex":0},"schema":"https://github.com/citation-style-language/schema/raw/master/csl-citation.json"}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Shah, Gujar y Sohu (2018)</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establecieron que el periodo de tiempo que transcurre entre la venta y el cobro de los productos, determinan la inversión en clientes que debe soportar la institución para la operación normal.</w:t>
      </w:r>
    </w:p>
    <w:p w:rsidR="00E71E53" w:rsidRPr="00617A5A" w:rsidRDefault="00E71E53" w:rsidP="00E71E53">
      <w:pPr>
        <w:autoSpaceDE w:val="0"/>
        <w:autoSpaceDN w:val="0"/>
        <w:adjustRightInd w:val="0"/>
        <w:spacing w:before="240" w:line="360" w:lineRule="auto"/>
        <w:jc w:val="both"/>
        <w:rPr>
          <w:rFonts w:ascii="Times New Roman" w:hAnsi="Times New Roman" w:cs="Times New Roman"/>
          <w:sz w:val="24"/>
          <w:szCs w:val="24"/>
        </w:rPr>
      </w:pPr>
      <w:r w:rsidRPr="00617A5A">
        <w:rPr>
          <w:rFonts w:ascii="Times New Roman" w:hAnsi="Times New Roman" w:cs="Times New Roman"/>
          <w:sz w:val="24"/>
          <w:szCs w:val="24"/>
        </w:rPr>
        <w:t xml:space="preserve">Para </w:t>
      </w: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author":[{"dropping-particle":"","family":"García","given":"Juanita","non-dropping-particle":"","parse-names":false,"suffix":""},{"dropping-particle":"","family":"Galarza","given":"Sandra","non-dropping-particle":"","parse-names":false,"suffix":""},{"dropping-particle":"","family":"Altamirano","given":"Aníbal","non-dropping-particle":"","parse-names":false,"suffix":""}],"container-title":"Ciencia UNEMI","id":"ITEM-1","issue":"c","issued":{"date-parts":[["2017"]]},"page":"30-39","title":"Importancia de la administración eficiente del capital de trabajo en las Pymes","type":"article-journal","volume":"10"},"uris":["http://www.mendeley.com/documents/?uuid=f1f09207-6dc1-4e4f-a0d6-49a5bf72f73d","http://www.mendeley.com/documents/?uuid=e5d0a28d-7579-4089-98ce-d7181e7c3df9"]}],"mendeley":{"formattedCitation":"(J. García, Galarza, &amp; Altamirano, 2017)","manualFormatting":"García, Galarza y Altamirano (2017)","plainTextFormattedCitation":"(J. García, Galarza, &amp; Altamirano, 2017)","previouslyFormattedCitation":"(J. García, Galarza, &amp; Altamirano, 2017)"},"properties":{"noteIndex":0},"schema":"https://github.com/citation-style-language/schema/raw/master/csl-citation.json"}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García, Galarza y Altamirano (2017)</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el ciclo operativo de la organización inicia desde la adquisición de la materia prima hasta la recuperación de los cobros a los clientes. Asimismo, un ciclo operativo corto acontece como señal de una buena administración de los inventarios y de las cuentas por cobrar, así como de una buena liquidez; por el contrario, un ciclo operativo largo da señales negativas. Por consiguiente, </w:t>
      </w: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{"citationItems":[{"id":"ITEM-1","itemData":{"ISBN":"9789588524238","author":[{"dropping-particle":"","family":"Rubio","given":"Laureano Triana","non-dropping-particle":"","parse-names":false,"suffix":""}],"container-title":"Revista Activos","id":"ITEM-1","issue":"26","issued":{"date-parts":[["2016"]]},"page":"185-204","title":"La innovación financiera empresarial caracterizada por los índices de gestión e indicadores convencionales","type":"article-magazine","volume":"14"},"uris":["http://www.mendeley.com/documents/?uuid=38cc297d-2929-4f04-8be8-d8d243efa51f","http://www.mendeley.com/documents/?uuid=1685d6e6-fc4d-44db-a970-b2f6b76a953f"]}],"mendeley":{"formattedCitation":"(Rubio, 2016)","manualFormatting":"Rubio (2016)","plainTextFormattedCitation":"(Rubio, 2016)","previouslyFormattedCitation":"(Rubio, 2016)"},"properties":{"noteIndex":0},"schema":"https://github.com/citation-style-language/schema/raw/master/csl-citation.json"}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Rubio (2016)</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acotó que una de estas señales es que la empresa demandará flujos de financiación para su operación, siendo una de las fuentes de crédito los días que transcurre entre la compra y pago de las materias primas, denominando financiación espontánea.</w:t>
      </w:r>
    </w:p>
    <w:p w:rsidR="00E71E53" w:rsidRPr="00617A5A" w:rsidRDefault="00E71E53" w:rsidP="00E71E53">
      <w:pPr>
        <w:autoSpaceDE w:val="0"/>
        <w:autoSpaceDN w:val="0"/>
        <w:adjustRightInd w:val="0"/>
        <w:spacing w:line="360" w:lineRule="auto"/>
        <w:jc w:val="both"/>
        <w:rPr>
          <w:rFonts w:ascii="Times New Roman" w:hAnsi="Times New Roman" w:cs="Times New Roman"/>
          <w:sz w:val="24"/>
          <w:szCs w:val="24"/>
        </w:rPr>
      </w:pPr>
      <w:r w:rsidRPr="00617A5A">
        <w:rPr>
          <w:rFonts w:ascii="Times New Roman" w:hAnsi="Times New Roman" w:cs="Times New Roman"/>
          <w:sz w:val="24"/>
          <w:szCs w:val="24"/>
        </w:rPr>
        <w:t xml:space="preserve">En este sentido, </w:t>
      </w: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{"citationItems":[{"id":"ITEM-1","itemData":{"DOI":"10.1108/RAF-02-2015-0031","ISSN":"17587700","abstract":"This paper examines the influence of cash flow on the relationship between net working capital and firm performance. The paper employs unbalanced panel data regression analysis on a sample of 6,926 non-financial small and medium enterprises in the United Kingdom for the period from 2004 to 2013. The results indicate a strong concave relationship between net working capital and performance in the absence of cash flow; however, the relationship becomes convex after taking cash flow into consideration. The results further show that firms with cash flow below the sample median exhibit lower investment in working capital but firms with cash flow above the sample median have higher investment in working capital. The results suggest that managers should consider their firms cash flow when determining the appropriate investment to be made in working capital, so as to improve performance. Overall, the results suggest that whilst firms with limited cash flow should strive to reduce investment in working capital, firms with available cash flow should increase investment in working capital in order to improve performance. This current study incorporates the relevance of cash flow in assessing the association between WCM and firm performance.","author":[{"dropping-particle":"","family":"Afrifa","given":"Godfred Adjapong","non-dropping-particle":"","parse-names":false,"suffix":""}],"container-title":"Review of Accounting and Finance","id":"ITEM-1","issue":"1","issued":{"date-parts":[["2016"]]},"page":"21-44","title":"Net working capital, cash flow and performance of UK SMEs","type":"article-journal","volume":"15"},"uris":["http://www.mendeley.com/documents/?uuid=b1a54896-43d1-4e06-85d4-b6c1e839988c","http://www.mendeley.com/documents/?uuid=fa22c65a-b093-4a03-b1dd-20798653a84f"]}],"mendeley":{"formattedCitation":"(G. A. Afrifa, 2016)","manualFormatting":"Afrifa (2016)","plainTextFormattedCitation":"(G. A. Afrifa, 2016)","previouslyFormattedCitation":"(G. A. Afrifa, 2016)"},"properties":{"noteIndex":0},"schema":"https://github.com/citation-style-language/schema/raw/master/csl-citation.json"}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Afrifa (2016)</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señaló que la diferencia entre el ciclo de operación y el periodo de financiación espontánea se conoce como el Ciclo de Conversión del Efectivo (CCE), en el que se determina el número de días a financiar a través de otras fuentes adicionales o no espontáneas que requiere para cubrir sus obligaciones. </w:t>
      </w:r>
      <w:r w:rsidRPr="00F045DF">
        <w:rPr>
          <w:rFonts w:ascii="Times New Roman" w:hAnsi="Times New Roman" w:cs="Times New Roman"/>
          <w:sz w:val="24"/>
          <w:szCs w:val="24"/>
        </w:rPr>
        <w:t xml:space="preserve">A la par, </w:t>
      </w:r>
      <w:r w:rsidRPr="00246DF0">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{"citationItems":[{"id":"ITEM-1","itemData":{"DOI":"10.1504/IJBAAF.2018.089421","ISSN":"17553849","abstract":"Copyright © 2018 Inderscience Enterprises Ltd. The paper presents comprehensive evidence on the relationship between working capital management (WCM) and SMEs' performance by taking into consideration of the plausible effect of cash flow. The paper adopts a panel data regression analysis on a sample of 802 British quoted small and medium enterprises listed on the alternative investment market for the period from 2004 to 2013. The results of the study demonstrate the importance of cash flow on SMEs' WCM and performance. According to our findings, WCM has a significantly negative impact on SME performance. However, with the available cash flow, we find a significantly positive relationship. Additionally, our evidence revels that the cash flow constrained (non-constrained) SMEs are able to enhance their performance through decreased (increased) investment in WCM. Overall, the results demonstrate the importance of cash flow availability on SMEs' working capital needs. Our findings suggest that in an event of cash flow unavailability (availability) managers should strive to reduce (increase) the investment in working capital in order to the improve performance. This current study incorporates the relevance of cash flow in assessing the association between WCM and firm performance.","author":[{"dropping-particle":"","family":"Afrifa","given":"G","non-dropping-particle":"","parse-names":false,"suffix":""},{"dropping-particle":"","family":"Tingbani","given":"Ishmael","non-dropping-particle":"","parse-names":false,"suffix":""}],"container-title":"International Journal of Banking, Accounting and Finance","id":"ITEM-1","issue":"1","issued":{"date-parts":[["2018"]]},"page":"19 -25","title":"Working capital management, cash flow and SMEs’ performance","type":"article-journal","volume":"9"},"uris":["http://www.mendeley.com/documents/?uuid=801c95fd-39ce-463c-8fe9-80c35ac8cd88","http://www.mendeley.com/documents/?uuid=a227da9a-66c2-4d50-a3e9-c386a476da82"]}],"mendeley":{"formattedCitation":"(G. Afrifa &amp; Tingbani, 2018)","manualFormatting":"Afrifa y Tingbani (2018)","plainTextFormattedCitation":"(G. Afrifa &amp; Tingbani, 2018)","previouslyFormattedCitation":"(G. Afrifa &amp; Tingbani, 2018)"},"properties":{"noteIndex":0},"schema":"https://github.com/citation-style-language/schema/raw/master/csl-citation.json"}</w:instrText>
      </w:r>
      <w:r w:rsidRPr="00246DF0">
        <w:rPr>
          <w:rFonts w:ascii="Times New Roman" w:hAnsi="Times New Roman" w:cs="Times New Roman"/>
          <w:sz w:val="24"/>
          <w:szCs w:val="24"/>
          <w:rPrChange w:id="69" w:author="Gustavo Flores" w:date="2019-04-24T15:20:00Z">
            <w:rPr>
              <w:rFonts w:ascii="Times New Roman" w:hAnsi="Times New Roman" w:cs="Times New Roman"/>
              <w:sz w:val="24"/>
              <w:szCs w:val="24"/>
            </w:rPr>
          </w:rPrChange>
        </w:rPr>
        <w:fldChar w:fldCharType="separate"/>
      </w:r>
      <w:r w:rsidRPr="00F045DF">
        <w:rPr>
          <w:rFonts w:ascii="Times New Roman" w:hAnsi="Times New Roman" w:cs="Times New Roman"/>
          <w:noProof/>
          <w:sz w:val="24"/>
          <w:szCs w:val="24"/>
        </w:rPr>
        <w:t>Afrifa y Tingbani (2018)</w:t>
      </w:r>
      <w:r w:rsidRPr="00246DF0">
        <w:rPr>
          <w:rFonts w:ascii="Times New Roman" w:hAnsi="Times New Roman" w:cs="Times New Roman"/>
          <w:sz w:val="24"/>
          <w:szCs w:val="24"/>
        </w:rPr>
        <w:fldChar w:fldCharType="end"/>
      </w:r>
      <w:r w:rsidRPr="00F045DF">
        <w:rPr>
          <w:rFonts w:ascii="Times New Roman" w:hAnsi="Times New Roman" w:cs="Times New Roman"/>
          <w:sz w:val="24"/>
          <w:szCs w:val="24"/>
        </w:rPr>
        <w:t xml:space="preserve"> establecen que cuando más largo sea el CCE en días, más financiamiento se requerirá y puede significar contrariedades en inventarios o cuentas por cobrar. Por lo tanto, una gestión adecuada del capital </w:t>
      </w:r>
      <w:del w:id="70" w:author="Gustavo Flores" w:date="2019-04-18T15:22:00Z">
        <w:r w:rsidRPr="00F045DF" w:rsidDel="00D2775F">
          <w:rPr>
            <w:rFonts w:ascii="Times New Roman" w:hAnsi="Times New Roman" w:cs="Times New Roman"/>
            <w:sz w:val="24"/>
            <w:szCs w:val="24"/>
          </w:rPr>
          <w:delText>de trabajo</w:delText>
        </w:r>
      </w:del>
      <w:ins w:id="71" w:author="Gustavo Flores" w:date="2019-04-18T15:22:00Z">
        <w:r w:rsidR="00D2775F" w:rsidRPr="00F045DF">
          <w:rPr>
            <w:rFonts w:ascii="Times New Roman" w:hAnsi="Times New Roman" w:cs="Times New Roman"/>
            <w:sz w:val="24"/>
            <w:szCs w:val="24"/>
          </w:rPr>
          <w:t>circulante</w:t>
        </w:r>
      </w:ins>
      <w:r w:rsidRPr="00F045DF">
        <w:rPr>
          <w:rFonts w:ascii="Times New Roman" w:hAnsi="Times New Roman" w:cs="Times New Roman"/>
          <w:sz w:val="24"/>
          <w:szCs w:val="24"/>
        </w:rPr>
        <w:t xml:space="preserve"> medido por el CCE, le permite a la organización contar con liquidez para cubrir sus obligaciones de corto plazo y maximizar su rentabilidad.</w:t>
      </w:r>
    </w:p>
    <w:p w:rsidR="0008539D" w:rsidRDefault="00E71E53" w:rsidP="00E71E53">
      <w:pPr>
        <w:spacing w:line="360" w:lineRule="auto"/>
        <w:jc w:val="both"/>
        <w:rPr>
          <w:ins w:id="72" w:author="Gustavo Flores" w:date="2019-04-21T18:10:00Z"/>
          <w:rFonts w:ascii="Times New Roman" w:hAnsi="Times New Roman" w:cs="Times New Roman"/>
          <w:noProof/>
          <w:sz w:val="24"/>
          <w:szCs w:val="24"/>
        </w:rPr>
      </w:pPr>
      <w:r w:rsidRPr="00617A5A">
        <w:rPr>
          <w:rFonts w:ascii="Times New Roman" w:hAnsi="Times New Roman" w:cs="Times New Roman"/>
          <w:noProof/>
          <w:sz w:val="24"/>
          <w:szCs w:val="24"/>
        </w:rPr>
        <w:t xml:space="preserve">De acuerdo con investigaciones similares, </w:t>
      </w:r>
      <w:r w:rsidRPr="00617A5A">
        <w:rPr>
          <w:rFonts w:ascii="Times New Roman" w:hAnsi="Times New Roman" w:cs="Times New Roman"/>
          <w:noProof/>
          <w:sz w:val="24"/>
          <w:szCs w:val="24"/>
        </w:rPr>
        <w:fldChar w:fldCharType="begin" w:fldLock="1"/>
      </w:r>
      <w:r w:rsidR="00E12FBA">
        <w:rPr>
          <w:rFonts w:ascii="Times New Roman" w:hAnsi="Times New Roman" w:cs="Times New Roman"/>
          <w:noProof/>
          <w:sz w:val="24"/>
          <w:szCs w:val="24"/>
        </w:rPr>
        <w:instrText>ADDIN CSL_CITATION {"citationItems":[{"id":"ITEM-1","itemData":{"DOI":"10.1590/S0034-75902012000100005","ISBN":"0034-7590","ISSN":"0034-7590","abstract":"Many studies have been conducted in corporate finance regarding long-term investment and financing decisions. However, short-term asset investments play a significant role in the balance sheet of companies. Moreover, financial managers dedicate significant amounts of time and effort to the subject of working capital management, balancing current assets and liabilities. This paper provides insights regarding the key factors of working capital management by exploring the internal variables of a number of companies. This study used data from 2,976 Brazilian public companies from 2001 to 2008, and found that debt level, size and growth rate can affect the working capital management of companies.","author":[{"dropping-particle":"","family":"Nakamura","given":"N","non-dropping-particle":"","parse-names":false,"suffix":""},{"dropping-particle":"","family":"Nakamura","given":"W","non-dropping-particle":"","parse-names":false,"suffix":""}],"container-title":"Revista de Administração de Empresas","id":"ITEM-1","issue":"1","issued":{"date-parts":[["2012"]]},"page":"55-69","title":"Key factors in working capital management in the Brazilian market","type":"article-journal","volume":"52"},"uris":["http://www.mendeley.com/documents/?uuid=351c36df-0704-4689-bd95-49089022644f","http://www.mendeley.com/documents/?uuid=c4e99963-af9a-4d86-99dc-2e49815f03ae"]},{"id":"ITEM-2","itemData":{"abstract":"The main purpose of this study is to explore factors that influence working capital management by non-financial companies listed on Abu Dhabi Securities Exchange. The cash conversion cycle is used to proxy working capital management where short cycle implies effective management. Six factors frequently employed in previous research were used to explain variations in cash conversion cycle. The factors included industry type, sales growth, operating cash flows, return on equity, leverage and size. The latest annual reports for all non-financial companies listed on Abu Dhabi Securities Exchange and operate in the UAE were used to achieve the purpose of the study. The result of the analysis revealed that the effectiveness of working capital management of the companies covered in the study are influenced by sales growth, size and the level of corporate leverage.","author":[{"dropping-particle":"","family":"Naser","given":"K","non-dropping-particle":"","parse-names":false,"suffix":""},{"dropping-particle":"","family":"Nuseibeh","given":"R","non-dropping-particle":"","parse-names":false,"suffix":""},{"dropping-particle":"","family":"Al-Hadeya","given":"A","non-dropping-particle":"","parse-names":false,"suffix":""}],"container-title":"Journal of Contemporary Issues in Business Research","id":"ITEM-2","issue":"11","issued":{"date-parts":[["2013"]]},"page":"11-30","title":"Factors Influencing Corporate Working Capital Management: Evidence From an Emerging Economy","type":"article-journal"},"uris":["http://www.mendeley.com/documents/?uuid=0a011820-832e-4806-a908-87831eb2ec00","http://www.mendeley.com/documents/?uuid=4693a5bd-2133-44db-9baa-28cd8f7d31b7"]},{"id":"ITEM-3","itemData":{"DOI":"10.15446/innovar.v24n51.41235","ISSN":"01215051","abstract":"El objetivo de este artículo es determinar los factores que afectan la gestión del capital de trabajo en las compañías latinoameri- canas. Mediante el uso de un análisis de datos de panel no balanceados de compañías cotizadas en cinco mercados de capital de Latinoamérica, se demuestra que las compañías en Argentina, Brasil, Chile y México tienen excesos de efectivo, lo que podría destruir el valor de dichas empresas. Los resultados muestran que el ciclo de conversión de efectivo de la indus- tria, el poder de mercado de la compañía, sus ventas futuras y el riesgo del país, influyen sobre la manera en la que las compañías latinoameri- canas gestionan su capital de trabajo, con diferencias significativas entre los países de la región","author":[{"dropping-particle":"","family":"Mongrut","given":"S","non-dropping-particle":"","parse-names":false,"suffix":""},{"dropping-particle":"","family":"Fuenzalida","given":"D","non-dropping-particle":"","parse-names":false,"suffix":""},{"dropping-particle":"","family":"Cubillas","given":"C","non-dropping-particle":"","parse-names":false,"suffix":""},{"dropping-particle":"","family":"Cubillas","given":"J","non-dropping-particle":"","parse-names":false,"suffix":""}],"container-title":"Innovar","id":"ITEM-3","issue":"51","issued":{"date-parts":[["2014"]]},"page":"5-18","title":"Determinants of Working Capital Management in Latin American Companies","type":"article-journal","volume":"24"},"uris":["http://www.mendeley.com/documents/?uuid=ff996b9a-76b9-4d3c-8b62-3892e5485fea","http://www.mendeley.com/documents/?uuid=87c04260-88fb-476c-9176-7eb26384f746"]}],"mendeley":{"formattedCitation":"(Mongrut, Fuenzalida, Cubillas, &amp; Cubillas, 2014; Nakamura &amp; Nakamura, 2012; Naser, Nuseibeh, &amp; Al-Hadeya, 2013)","manualFormatting":"(Mongrut, Fuenzalida, Cubillas y Cubillas, 2014; Nakamura y Nakamura, 2012; Naser, Nuseibeh y Al-Hadeya, 2013)","plainTextFormattedCitation":"(Mongrut, Fuenzalida, Cubillas, &amp; Cubillas, 2014; Nakamura &amp; Nakamura, 2012; Naser, Nuseibeh, &amp; Al-Hadeya, 2013)","previouslyFormattedCitation":"(Mongrut, Fuenzalida, Cubillas, &amp; Cubillas, 2014; Nakamura &amp; Nakamura, 2012; Naser, Nuseibeh, &amp; Al-Hadeya, 2013)"},"properties":{"noteIndex":0},"schema":"https://github.com/citation-style-language/schema/raw/master/csl-citation.json"}</w:instrText>
      </w:r>
      <w:r w:rsidRPr="00617A5A">
        <w:rPr>
          <w:rFonts w:ascii="Times New Roman" w:hAnsi="Times New Roman" w:cs="Times New Roman"/>
          <w:noProof/>
          <w:sz w:val="24"/>
          <w:szCs w:val="24"/>
        </w:rPr>
        <w:fldChar w:fldCharType="separate"/>
      </w:r>
      <w:r w:rsidRPr="00617A5A">
        <w:rPr>
          <w:rFonts w:ascii="Times New Roman" w:hAnsi="Times New Roman" w:cs="Times New Roman"/>
          <w:noProof/>
          <w:sz w:val="24"/>
          <w:szCs w:val="24"/>
        </w:rPr>
        <w:t>(Mongrut, Fuenzalida, Cubillas y Cubillas, 2014; Nakamura y Nakamura, 2012; Naser, Nuseibeh y Al-Hadeya, 2013)</w:t>
      </w:r>
      <w:r w:rsidRPr="00617A5A">
        <w:rPr>
          <w:rFonts w:ascii="Times New Roman" w:hAnsi="Times New Roman" w:cs="Times New Roman"/>
          <w:noProof/>
          <w:sz w:val="24"/>
          <w:szCs w:val="24"/>
        </w:rPr>
        <w:fldChar w:fldCharType="end"/>
      </w:r>
      <w:r w:rsidRPr="00617A5A">
        <w:rPr>
          <w:rFonts w:ascii="Times New Roman" w:hAnsi="Times New Roman" w:cs="Times New Roman"/>
          <w:noProof/>
          <w:sz w:val="24"/>
          <w:szCs w:val="24"/>
        </w:rPr>
        <w:t xml:space="preserve"> se pudo determinar que la proxy más utilizada para medir la administración del capital </w:t>
      </w:r>
      <w:del w:id="73" w:author="Gustavo Flores" w:date="2019-04-18T15:23:00Z">
        <w:r w:rsidRPr="00617A5A" w:rsidDel="00D2775F">
          <w:rPr>
            <w:rFonts w:ascii="Times New Roman" w:hAnsi="Times New Roman" w:cs="Times New Roman"/>
            <w:noProof/>
            <w:sz w:val="24"/>
            <w:szCs w:val="24"/>
          </w:rPr>
          <w:delText xml:space="preserve">de trabajo </w:delText>
        </w:r>
      </w:del>
      <w:ins w:id="74" w:author="Gustavo Flores" w:date="2019-04-18T15:23:00Z">
        <w:r w:rsidR="00D2775F">
          <w:rPr>
            <w:rFonts w:ascii="Times New Roman" w:hAnsi="Times New Roman" w:cs="Times New Roman"/>
            <w:noProof/>
            <w:sz w:val="24"/>
            <w:szCs w:val="24"/>
          </w:rPr>
          <w:t xml:space="preserve">circulante </w:t>
        </w:r>
      </w:ins>
      <w:r w:rsidRPr="00617A5A">
        <w:rPr>
          <w:rFonts w:ascii="Times New Roman" w:hAnsi="Times New Roman" w:cs="Times New Roman"/>
          <w:noProof/>
          <w:sz w:val="24"/>
          <w:szCs w:val="24"/>
        </w:rPr>
        <w:t>reside en el CCE. Igualmente, se puede considerar como una variable ácida de gestión, dado que considera los principales componentes de la operación corriente de un negocio como son las cuentas por cobrar, inventarios y cuentas por pagar.</w:t>
      </w:r>
      <w:ins w:id="75" w:author="Gustavo Flores" w:date="2019-04-21T18:09:00Z">
        <w:r w:rsidR="0008539D">
          <w:rPr>
            <w:rFonts w:ascii="Times New Roman" w:hAnsi="Times New Roman" w:cs="Times New Roman"/>
            <w:noProof/>
            <w:sz w:val="24"/>
            <w:szCs w:val="24"/>
          </w:rPr>
          <w:t xml:space="preserve"> </w:t>
        </w:r>
      </w:ins>
      <w:ins w:id="76" w:author="Gustavo Flores" w:date="2019-04-21T18:08:00Z">
        <w:r w:rsidR="0008539D">
          <w:rPr>
            <w:rFonts w:ascii="Times New Roman" w:hAnsi="Times New Roman" w:cs="Times New Roman"/>
            <w:noProof/>
            <w:sz w:val="24"/>
            <w:szCs w:val="24"/>
          </w:rPr>
          <w:t>De esta forma</w:t>
        </w:r>
      </w:ins>
      <w:ins w:id="77" w:author="Gustavo Flores" w:date="2019-05-16T14:38:00Z">
        <w:r w:rsidR="00AE3299">
          <w:rPr>
            <w:rFonts w:ascii="Times New Roman" w:hAnsi="Times New Roman" w:cs="Times New Roman"/>
            <w:noProof/>
            <w:sz w:val="24"/>
            <w:szCs w:val="24"/>
          </w:rPr>
          <w:t xml:space="preserve"> se presentan </w:t>
        </w:r>
      </w:ins>
      <w:ins w:id="78" w:author="Gustavo Flores" w:date="2019-04-21T18:08:00Z">
        <w:r w:rsidR="0008539D">
          <w:rPr>
            <w:rFonts w:ascii="Times New Roman" w:hAnsi="Times New Roman" w:cs="Times New Roman"/>
            <w:noProof/>
            <w:sz w:val="24"/>
            <w:szCs w:val="24"/>
          </w:rPr>
          <w:t>las principales hipótesis</w:t>
        </w:r>
      </w:ins>
      <w:ins w:id="79" w:author="Gustavo Flores" w:date="2019-05-16T15:26:00Z">
        <w:r w:rsidR="00D16728">
          <w:rPr>
            <w:rFonts w:ascii="Times New Roman" w:hAnsi="Times New Roman" w:cs="Times New Roman"/>
            <w:noProof/>
            <w:sz w:val="24"/>
            <w:szCs w:val="24"/>
          </w:rPr>
          <w:t xml:space="preserve"> de est</w:t>
        </w:r>
      </w:ins>
      <w:ins w:id="80" w:author="Gustavo Flores" w:date="2019-05-16T15:27:00Z">
        <w:r w:rsidR="00D16728">
          <w:rPr>
            <w:rFonts w:ascii="Times New Roman" w:hAnsi="Times New Roman" w:cs="Times New Roman"/>
            <w:noProof/>
            <w:sz w:val="24"/>
            <w:szCs w:val="24"/>
          </w:rPr>
          <w:t>udio</w:t>
        </w:r>
      </w:ins>
      <w:ins w:id="81" w:author="Gustavo Flores" w:date="2019-04-21T18:09:00Z">
        <w:r w:rsidR="001A5D27">
          <w:rPr>
            <w:rFonts w:ascii="Times New Roman" w:hAnsi="Times New Roman" w:cs="Times New Roman"/>
            <w:noProof/>
            <w:sz w:val="24"/>
            <w:szCs w:val="24"/>
          </w:rPr>
          <w:t xml:space="preserve"> </w:t>
        </w:r>
      </w:ins>
      <w:ins w:id="82" w:author="Gustavo Flores" w:date="2019-05-16T14:39:00Z">
        <w:r w:rsidR="004039EA">
          <w:rPr>
            <w:rFonts w:ascii="Times New Roman" w:hAnsi="Times New Roman" w:cs="Times New Roman"/>
            <w:noProof/>
            <w:sz w:val="24"/>
            <w:szCs w:val="24"/>
          </w:rPr>
          <w:t>que vali</w:t>
        </w:r>
      </w:ins>
      <w:ins w:id="83" w:author="Gustavo Flores" w:date="2019-05-16T14:40:00Z">
        <w:r w:rsidR="004039EA">
          <w:rPr>
            <w:rFonts w:ascii="Times New Roman" w:hAnsi="Times New Roman" w:cs="Times New Roman"/>
            <w:noProof/>
            <w:sz w:val="24"/>
            <w:szCs w:val="24"/>
          </w:rPr>
          <w:t>dará</w:t>
        </w:r>
      </w:ins>
      <w:ins w:id="84" w:author="Gustavo Flores" w:date="2019-05-16T14:43:00Z">
        <w:r w:rsidR="004039EA">
          <w:rPr>
            <w:rFonts w:ascii="Times New Roman" w:hAnsi="Times New Roman" w:cs="Times New Roman"/>
            <w:noProof/>
            <w:sz w:val="24"/>
            <w:szCs w:val="24"/>
          </w:rPr>
          <w:t>n</w:t>
        </w:r>
      </w:ins>
      <w:ins w:id="85" w:author="Gustavo Flores" w:date="2019-05-16T14:39:00Z">
        <w:r w:rsidR="00AE3299">
          <w:rPr>
            <w:rFonts w:ascii="Times New Roman" w:hAnsi="Times New Roman" w:cs="Times New Roman"/>
            <w:noProof/>
            <w:sz w:val="24"/>
            <w:szCs w:val="24"/>
          </w:rPr>
          <w:t xml:space="preserve"> </w:t>
        </w:r>
      </w:ins>
      <w:ins w:id="86" w:author="Gustavo Flores" w:date="2019-05-16T14:42:00Z">
        <w:r w:rsidR="004039EA">
          <w:rPr>
            <w:rFonts w:ascii="Times New Roman" w:hAnsi="Times New Roman" w:cs="Times New Roman"/>
            <w:noProof/>
            <w:sz w:val="24"/>
            <w:szCs w:val="24"/>
          </w:rPr>
          <w:t xml:space="preserve">el efecto de la </w:t>
        </w:r>
      </w:ins>
      <w:ins w:id="87" w:author="Gustavo Flores" w:date="2019-05-16T14:41:00Z">
        <w:r w:rsidR="004039EA">
          <w:rPr>
            <w:rFonts w:ascii="Times New Roman" w:hAnsi="Times New Roman" w:cs="Times New Roman"/>
            <w:noProof/>
            <w:sz w:val="24"/>
            <w:szCs w:val="24"/>
          </w:rPr>
          <w:t>gestión</w:t>
        </w:r>
      </w:ins>
      <w:ins w:id="88" w:author="Gustavo Flores" w:date="2019-05-16T14:39:00Z">
        <w:r w:rsidR="00AE3299">
          <w:rPr>
            <w:rFonts w:ascii="Times New Roman" w:hAnsi="Times New Roman" w:cs="Times New Roman"/>
            <w:noProof/>
            <w:sz w:val="24"/>
            <w:szCs w:val="24"/>
          </w:rPr>
          <w:t xml:space="preserve"> del capital circulante en las empresas</w:t>
        </w:r>
      </w:ins>
      <w:ins w:id="89" w:author="Gustavo Flores" w:date="2019-05-16T14:41:00Z">
        <w:r w:rsidR="004039EA">
          <w:rPr>
            <w:rFonts w:ascii="Times New Roman" w:hAnsi="Times New Roman" w:cs="Times New Roman"/>
            <w:noProof/>
            <w:sz w:val="24"/>
            <w:szCs w:val="24"/>
          </w:rPr>
          <w:t xml:space="preserve"> de confecciones:</w:t>
        </w:r>
      </w:ins>
    </w:p>
    <w:p w:rsidR="001A5D27" w:rsidRDefault="001A5D27" w:rsidP="00E71E53">
      <w:pPr>
        <w:spacing w:line="360" w:lineRule="auto"/>
        <w:jc w:val="both"/>
        <w:rPr>
          <w:ins w:id="90" w:author="Gustavo Flores" w:date="2019-04-21T18:11:00Z"/>
          <w:rFonts w:ascii="Times New Roman" w:hAnsi="Times New Roman" w:cs="Times New Roman"/>
          <w:noProof/>
          <w:sz w:val="24"/>
          <w:szCs w:val="24"/>
        </w:rPr>
      </w:pPr>
      <w:ins w:id="91" w:author="Gustavo Flores" w:date="2019-04-21T18:10:00Z">
        <w:r>
          <w:rPr>
            <w:rFonts w:ascii="Times New Roman" w:hAnsi="Times New Roman" w:cs="Times New Roman"/>
            <w:noProof/>
            <w:sz w:val="24"/>
            <w:szCs w:val="24"/>
          </w:rPr>
          <w:lastRenderedPageBreak/>
          <w:t>H</w:t>
        </w:r>
        <w:r w:rsidRPr="001A5D27">
          <w:rPr>
            <w:rFonts w:ascii="Times New Roman" w:hAnsi="Times New Roman" w:cs="Times New Roman"/>
            <w:noProof/>
            <w:sz w:val="24"/>
            <w:szCs w:val="24"/>
            <w:vertAlign w:val="subscript"/>
            <w:rPrChange w:id="92" w:author="Gustavo Flores" w:date="2019-04-21T18:11:00Z">
              <w:rPr>
                <w:rFonts w:ascii="Times New Roman" w:hAnsi="Times New Roman" w:cs="Times New Roman"/>
                <w:noProof/>
                <w:sz w:val="24"/>
                <w:szCs w:val="24"/>
              </w:rPr>
            </w:rPrChange>
          </w:rPr>
          <w:t>1</w:t>
        </w:r>
        <w:r>
          <w:rPr>
            <w:rFonts w:ascii="Times New Roman" w:hAnsi="Times New Roman" w:cs="Times New Roman"/>
            <w:noProof/>
            <w:sz w:val="24"/>
            <w:szCs w:val="24"/>
          </w:rPr>
          <w:t>:</w:t>
        </w:r>
      </w:ins>
      <w:ins w:id="93" w:author="Gustavo Flores" w:date="2019-04-21T18:11:00Z">
        <w:r>
          <w:rPr>
            <w:rFonts w:ascii="Times New Roman" w:hAnsi="Times New Roman" w:cs="Times New Roman"/>
            <w:noProof/>
            <w:sz w:val="24"/>
            <w:szCs w:val="24"/>
          </w:rPr>
          <w:t xml:space="preserve"> </w:t>
        </w:r>
      </w:ins>
      <w:ins w:id="94" w:author="Gustavo Flores" w:date="2019-05-16T12:41:00Z">
        <w:r w:rsidR="00853578">
          <w:rPr>
            <w:rFonts w:ascii="Times New Roman" w:hAnsi="Times New Roman" w:cs="Times New Roman"/>
            <w:noProof/>
            <w:sz w:val="24"/>
            <w:szCs w:val="24"/>
          </w:rPr>
          <w:t xml:space="preserve">Existe una relación </w:t>
        </w:r>
        <w:r w:rsidR="007F0C17">
          <w:rPr>
            <w:rFonts w:ascii="Times New Roman" w:hAnsi="Times New Roman" w:cs="Times New Roman"/>
            <w:noProof/>
            <w:sz w:val="24"/>
            <w:szCs w:val="24"/>
          </w:rPr>
          <w:t>significativa entre</w:t>
        </w:r>
      </w:ins>
      <w:ins w:id="95" w:author="Gustavo Flores" w:date="2019-05-16T12:42:00Z">
        <w:r w:rsidR="007F0C17">
          <w:rPr>
            <w:rFonts w:ascii="Times New Roman" w:hAnsi="Times New Roman" w:cs="Times New Roman"/>
            <w:noProof/>
            <w:sz w:val="24"/>
            <w:szCs w:val="24"/>
          </w:rPr>
          <w:t xml:space="preserve"> </w:t>
        </w:r>
      </w:ins>
      <w:ins w:id="96" w:author="Gustavo Flores" w:date="2019-05-16T14:26:00Z">
        <w:r w:rsidR="00FD6A94">
          <w:rPr>
            <w:rFonts w:ascii="Times New Roman" w:hAnsi="Times New Roman" w:cs="Times New Roman"/>
            <w:noProof/>
            <w:sz w:val="24"/>
            <w:szCs w:val="24"/>
          </w:rPr>
          <w:t xml:space="preserve">la rotación </w:t>
        </w:r>
      </w:ins>
      <w:ins w:id="97" w:author="Gustavo Flores" w:date="2019-05-16T14:23:00Z">
        <w:r w:rsidR="00FD6A94">
          <w:rPr>
            <w:rFonts w:ascii="Times New Roman" w:hAnsi="Times New Roman" w:cs="Times New Roman"/>
            <w:noProof/>
            <w:sz w:val="24"/>
            <w:szCs w:val="24"/>
          </w:rPr>
          <w:t xml:space="preserve">de cuentas por cobrar y la </w:t>
        </w:r>
      </w:ins>
      <w:ins w:id="98" w:author="Gustavo Flores" w:date="2019-04-21T18:14:00Z">
        <w:r>
          <w:rPr>
            <w:rFonts w:ascii="Times New Roman" w:hAnsi="Times New Roman" w:cs="Times New Roman"/>
            <w:noProof/>
            <w:sz w:val="24"/>
            <w:szCs w:val="24"/>
          </w:rPr>
          <w:t>rentabilidad operativa</w:t>
        </w:r>
      </w:ins>
      <w:ins w:id="99" w:author="Gustavo Flores" w:date="2019-05-16T14:24:00Z">
        <w:r w:rsidR="00FD6A94">
          <w:rPr>
            <w:rFonts w:ascii="Times New Roman" w:hAnsi="Times New Roman" w:cs="Times New Roman"/>
            <w:noProof/>
            <w:sz w:val="24"/>
            <w:szCs w:val="24"/>
          </w:rPr>
          <w:t xml:space="preserve"> de la empresa.</w:t>
        </w:r>
      </w:ins>
    </w:p>
    <w:p w:rsidR="001A5D27" w:rsidRDefault="001A5D27" w:rsidP="001A5D27">
      <w:pPr>
        <w:spacing w:line="360" w:lineRule="auto"/>
        <w:jc w:val="both"/>
        <w:rPr>
          <w:ins w:id="100" w:author="Gustavo Flores" w:date="2019-04-21T18:18:00Z"/>
          <w:rFonts w:ascii="Times New Roman" w:hAnsi="Times New Roman" w:cs="Times New Roman"/>
          <w:noProof/>
          <w:sz w:val="24"/>
          <w:szCs w:val="24"/>
        </w:rPr>
      </w:pPr>
      <w:ins w:id="101" w:author="Gustavo Flores" w:date="2019-04-21T18:18:00Z">
        <w:r>
          <w:rPr>
            <w:rFonts w:ascii="Times New Roman" w:hAnsi="Times New Roman" w:cs="Times New Roman"/>
            <w:noProof/>
            <w:sz w:val="24"/>
            <w:szCs w:val="24"/>
          </w:rPr>
          <w:t>H</w:t>
        </w:r>
        <w:r>
          <w:rPr>
            <w:rFonts w:ascii="Times New Roman" w:hAnsi="Times New Roman" w:cs="Times New Roman"/>
            <w:noProof/>
            <w:sz w:val="24"/>
            <w:szCs w:val="24"/>
            <w:vertAlign w:val="subscript"/>
          </w:rPr>
          <w:t>2</w:t>
        </w:r>
        <w:r>
          <w:rPr>
            <w:rFonts w:ascii="Times New Roman" w:hAnsi="Times New Roman" w:cs="Times New Roman"/>
            <w:noProof/>
            <w:sz w:val="24"/>
            <w:szCs w:val="24"/>
          </w:rPr>
          <w:t xml:space="preserve">: </w:t>
        </w:r>
      </w:ins>
      <w:ins w:id="102" w:author="Gustavo Flores" w:date="2019-05-16T14:23:00Z">
        <w:r w:rsidR="00FD6A94">
          <w:rPr>
            <w:rFonts w:ascii="Times New Roman" w:hAnsi="Times New Roman" w:cs="Times New Roman"/>
            <w:noProof/>
            <w:sz w:val="24"/>
            <w:szCs w:val="24"/>
          </w:rPr>
          <w:t>Existe una relación s</w:t>
        </w:r>
      </w:ins>
      <w:ins w:id="103" w:author="Gustavo Flores" w:date="2019-05-16T14:26:00Z">
        <w:r w:rsidR="00FD6A94">
          <w:rPr>
            <w:rFonts w:ascii="Times New Roman" w:hAnsi="Times New Roman" w:cs="Times New Roman"/>
            <w:noProof/>
            <w:sz w:val="24"/>
            <w:szCs w:val="24"/>
          </w:rPr>
          <w:t>i</w:t>
        </w:r>
      </w:ins>
      <w:ins w:id="104" w:author="Gustavo Flores" w:date="2019-05-16T14:23:00Z">
        <w:r w:rsidR="00FD6A94">
          <w:rPr>
            <w:rFonts w:ascii="Times New Roman" w:hAnsi="Times New Roman" w:cs="Times New Roman"/>
            <w:noProof/>
            <w:sz w:val="24"/>
            <w:szCs w:val="24"/>
          </w:rPr>
          <w:t xml:space="preserve">gnificativa entre </w:t>
        </w:r>
      </w:ins>
      <w:ins w:id="105" w:author="Gustavo Flores" w:date="2019-05-16T14:26:00Z">
        <w:r w:rsidR="00FD6A94">
          <w:rPr>
            <w:rFonts w:ascii="Times New Roman" w:hAnsi="Times New Roman" w:cs="Times New Roman"/>
            <w:noProof/>
            <w:sz w:val="24"/>
            <w:szCs w:val="24"/>
          </w:rPr>
          <w:t>la ro</w:t>
        </w:r>
      </w:ins>
      <w:ins w:id="106" w:author="Gustavo Flores" w:date="2019-05-16T14:27:00Z">
        <w:r w:rsidR="00FD6A94">
          <w:rPr>
            <w:rFonts w:ascii="Times New Roman" w:hAnsi="Times New Roman" w:cs="Times New Roman"/>
            <w:noProof/>
            <w:sz w:val="24"/>
            <w:szCs w:val="24"/>
          </w:rPr>
          <w:t>tación</w:t>
        </w:r>
      </w:ins>
      <w:ins w:id="107" w:author="Gustavo Flores" w:date="2019-05-16T14:24:00Z">
        <w:r w:rsidR="00FD6A94">
          <w:rPr>
            <w:rFonts w:ascii="Times New Roman" w:hAnsi="Times New Roman" w:cs="Times New Roman"/>
            <w:noProof/>
            <w:sz w:val="24"/>
            <w:szCs w:val="24"/>
          </w:rPr>
          <w:t xml:space="preserve"> de inventarios y la </w:t>
        </w:r>
      </w:ins>
      <w:ins w:id="108" w:author="Gustavo Flores" w:date="2019-04-21T18:18:00Z">
        <w:r>
          <w:rPr>
            <w:rFonts w:ascii="Times New Roman" w:hAnsi="Times New Roman" w:cs="Times New Roman"/>
            <w:noProof/>
            <w:sz w:val="24"/>
            <w:szCs w:val="24"/>
          </w:rPr>
          <w:t xml:space="preserve">rentabilidad operativa </w:t>
        </w:r>
      </w:ins>
      <w:ins w:id="109" w:author="Gustavo Flores" w:date="2019-05-16T14:24:00Z">
        <w:r w:rsidR="00FD6A94">
          <w:rPr>
            <w:rFonts w:ascii="Times New Roman" w:hAnsi="Times New Roman" w:cs="Times New Roman"/>
            <w:noProof/>
            <w:sz w:val="24"/>
            <w:szCs w:val="24"/>
          </w:rPr>
          <w:t xml:space="preserve">de la empresa. </w:t>
        </w:r>
      </w:ins>
    </w:p>
    <w:p w:rsidR="001A5D27" w:rsidRDefault="001A5D27" w:rsidP="00E71E53">
      <w:pPr>
        <w:spacing w:line="360" w:lineRule="auto"/>
        <w:jc w:val="both"/>
        <w:rPr>
          <w:ins w:id="110" w:author="Gustavo Flores" w:date="2019-04-21T18:09:00Z"/>
          <w:rFonts w:ascii="Times New Roman" w:hAnsi="Times New Roman" w:cs="Times New Roman"/>
          <w:noProof/>
          <w:sz w:val="24"/>
          <w:szCs w:val="24"/>
        </w:rPr>
      </w:pPr>
      <w:ins w:id="111" w:author="Gustavo Flores" w:date="2019-04-21T18:18:00Z">
        <w:r>
          <w:rPr>
            <w:rFonts w:ascii="Times New Roman" w:hAnsi="Times New Roman" w:cs="Times New Roman"/>
            <w:noProof/>
            <w:sz w:val="24"/>
            <w:szCs w:val="24"/>
          </w:rPr>
          <w:t>H</w:t>
        </w:r>
        <w:r>
          <w:rPr>
            <w:rFonts w:ascii="Times New Roman" w:hAnsi="Times New Roman" w:cs="Times New Roman"/>
            <w:noProof/>
            <w:sz w:val="24"/>
            <w:szCs w:val="24"/>
            <w:vertAlign w:val="subscript"/>
          </w:rPr>
          <w:t>3</w:t>
        </w:r>
        <w:r>
          <w:rPr>
            <w:rFonts w:ascii="Times New Roman" w:hAnsi="Times New Roman" w:cs="Times New Roman"/>
            <w:noProof/>
            <w:sz w:val="24"/>
            <w:szCs w:val="24"/>
          </w:rPr>
          <w:t xml:space="preserve">: </w:t>
        </w:r>
      </w:ins>
      <w:ins w:id="112" w:author="Gustavo Flores" w:date="2019-05-16T14:25:00Z">
        <w:r w:rsidR="00FD6A94">
          <w:rPr>
            <w:rFonts w:ascii="Times New Roman" w:hAnsi="Times New Roman" w:cs="Times New Roman"/>
            <w:noProof/>
            <w:sz w:val="24"/>
            <w:szCs w:val="24"/>
          </w:rPr>
          <w:t xml:space="preserve">Existe una relación significativa entre la liquidez corriente y la </w:t>
        </w:r>
      </w:ins>
      <w:ins w:id="113" w:author="Gustavo Flores" w:date="2019-04-21T18:18:00Z">
        <w:r>
          <w:rPr>
            <w:rFonts w:ascii="Times New Roman" w:hAnsi="Times New Roman" w:cs="Times New Roman"/>
            <w:noProof/>
            <w:sz w:val="24"/>
            <w:szCs w:val="24"/>
          </w:rPr>
          <w:t xml:space="preserve">rentabilidad operativa </w:t>
        </w:r>
      </w:ins>
      <w:ins w:id="114" w:author="Gustavo Flores" w:date="2019-05-16T14:25:00Z">
        <w:r w:rsidR="00FD6A94">
          <w:rPr>
            <w:rFonts w:ascii="Times New Roman" w:hAnsi="Times New Roman" w:cs="Times New Roman"/>
            <w:noProof/>
            <w:sz w:val="24"/>
            <w:szCs w:val="24"/>
          </w:rPr>
          <w:t>de la empresa.</w:t>
        </w:r>
      </w:ins>
    </w:p>
    <w:p w:rsidR="001A5D27" w:rsidRPr="00617A5A" w:rsidDel="001A5D27" w:rsidRDefault="001A5D27">
      <w:pPr>
        <w:spacing w:line="360" w:lineRule="auto"/>
        <w:jc w:val="both"/>
        <w:rPr>
          <w:del w:id="115" w:author="Gustavo Flores" w:date="2019-04-21T18:10:00Z"/>
          <w:rFonts w:ascii="Times New Roman" w:hAnsi="Times New Roman" w:cs="Times New Roman"/>
          <w:noProof/>
          <w:sz w:val="24"/>
          <w:szCs w:val="24"/>
        </w:rPr>
      </w:pPr>
    </w:p>
    <w:p w:rsidR="00D2775F" w:rsidRDefault="00D2775F">
      <w:pPr>
        <w:rPr>
          <w:ins w:id="116" w:author="Gustavo Flores" w:date="2019-04-18T15:23:00Z"/>
          <w:rFonts w:ascii="Times New Roman" w:hAnsi="Times New Roman" w:cs="Times New Roman"/>
          <w:b/>
          <w:sz w:val="24"/>
        </w:rPr>
      </w:pPr>
    </w:p>
    <w:p w:rsidR="00514DF9" w:rsidRDefault="00514DF9" w:rsidP="00514DF9">
      <w:pPr>
        <w:pStyle w:val="Prrafodelista"/>
        <w:numPr>
          <w:ilvl w:val="0"/>
          <w:numId w:val="4"/>
        </w:numPr>
        <w:spacing w:line="360" w:lineRule="auto"/>
        <w:jc w:val="both"/>
        <w:rPr>
          <w:rFonts w:ascii="Times New Roman" w:hAnsi="Times New Roman" w:cs="Times New Roman"/>
          <w:b/>
          <w:sz w:val="24"/>
        </w:rPr>
      </w:pPr>
      <w:r w:rsidRPr="00514DF9">
        <w:rPr>
          <w:rFonts w:ascii="Times New Roman" w:hAnsi="Times New Roman" w:cs="Times New Roman"/>
          <w:b/>
          <w:sz w:val="24"/>
        </w:rPr>
        <w:t xml:space="preserve">METODOLOGÍA </w:t>
      </w:r>
    </w:p>
    <w:p w:rsidR="00514DF9" w:rsidRPr="00514DF9" w:rsidRDefault="00514DF9" w:rsidP="00514DF9">
      <w:pPr>
        <w:pStyle w:val="Prrafodelista"/>
        <w:spacing w:line="360" w:lineRule="auto"/>
        <w:jc w:val="both"/>
        <w:rPr>
          <w:rFonts w:ascii="Times New Roman" w:hAnsi="Times New Roman" w:cs="Times New Roman"/>
          <w:b/>
          <w:sz w:val="24"/>
        </w:rPr>
      </w:pPr>
    </w:p>
    <w:p w:rsidR="00E71E53" w:rsidRPr="00514DF9" w:rsidRDefault="00E71E53" w:rsidP="00514DF9">
      <w:pPr>
        <w:pStyle w:val="Prrafodelista"/>
        <w:numPr>
          <w:ilvl w:val="1"/>
          <w:numId w:val="4"/>
        </w:numPr>
        <w:spacing w:line="360" w:lineRule="auto"/>
        <w:jc w:val="both"/>
        <w:rPr>
          <w:rFonts w:ascii="Times New Roman" w:hAnsi="Times New Roman" w:cs="Times New Roman"/>
          <w:b/>
          <w:sz w:val="24"/>
        </w:rPr>
      </w:pPr>
      <w:r w:rsidRPr="00514DF9">
        <w:rPr>
          <w:rFonts w:ascii="Times New Roman" w:hAnsi="Times New Roman" w:cs="Times New Roman"/>
          <w:b/>
          <w:sz w:val="24"/>
        </w:rPr>
        <w:t>Método</w:t>
      </w:r>
    </w:p>
    <w:p w:rsidR="00E71E53" w:rsidRPr="00617A5A" w:rsidRDefault="00E71E53" w:rsidP="00E71E53">
      <w:pPr>
        <w:spacing w:line="360" w:lineRule="auto"/>
        <w:jc w:val="both"/>
        <w:rPr>
          <w:rFonts w:ascii="Times New Roman" w:hAnsi="Times New Roman" w:cs="Times New Roman"/>
          <w:sz w:val="24"/>
          <w:szCs w:val="24"/>
          <w:lang w:eastAsia="es-EC"/>
        </w:rPr>
      </w:pPr>
      <w:r w:rsidRPr="00617A5A">
        <w:rPr>
          <w:rFonts w:ascii="Times New Roman" w:hAnsi="Times New Roman" w:cs="Times New Roman"/>
          <w:sz w:val="24"/>
          <w:szCs w:val="24"/>
          <w:lang w:eastAsia="es-EC"/>
        </w:rPr>
        <w:t xml:space="preserve">La presente investigación aplicó un estudio exploratorio, debido a que no existe una teoría ampliamente aceptada y sólida respecto a la gestión de capital </w:t>
      </w:r>
      <w:del w:id="117" w:author="Gustavo Flores" w:date="2019-04-18T15:23:00Z">
        <w:r w:rsidRPr="00617A5A" w:rsidDel="00D2775F">
          <w:rPr>
            <w:rFonts w:ascii="Times New Roman" w:hAnsi="Times New Roman" w:cs="Times New Roman"/>
            <w:sz w:val="24"/>
            <w:szCs w:val="24"/>
            <w:lang w:eastAsia="es-EC"/>
          </w:rPr>
          <w:delText>de trabajo</w:delText>
        </w:r>
      </w:del>
      <w:ins w:id="118" w:author="Gustavo Flores" w:date="2019-04-18T15:23:00Z">
        <w:r w:rsidR="00D2775F">
          <w:rPr>
            <w:rFonts w:ascii="Times New Roman" w:hAnsi="Times New Roman" w:cs="Times New Roman"/>
            <w:sz w:val="24"/>
            <w:szCs w:val="24"/>
            <w:lang w:eastAsia="es-EC"/>
          </w:rPr>
          <w:t>circula</w:t>
        </w:r>
      </w:ins>
      <w:ins w:id="119" w:author="Gustavo Flores" w:date="2019-04-18T15:24:00Z">
        <w:r w:rsidR="00D2775F">
          <w:rPr>
            <w:rFonts w:ascii="Times New Roman" w:hAnsi="Times New Roman" w:cs="Times New Roman"/>
            <w:sz w:val="24"/>
            <w:szCs w:val="24"/>
            <w:lang w:eastAsia="es-EC"/>
          </w:rPr>
          <w:t>nte</w:t>
        </w:r>
      </w:ins>
      <w:r w:rsidRPr="00617A5A">
        <w:rPr>
          <w:rFonts w:ascii="Times New Roman" w:hAnsi="Times New Roman" w:cs="Times New Roman"/>
          <w:sz w:val="24"/>
          <w:szCs w:val="24"/>
          <w:lang w:eastAsia="es-EC"/>
        </w:rPr>
        <w:t>; sin embargo, se tomaron como punto de partida diversas teorías de finanzas corporativas para lograr una aproximación a sus determinantes.</w:t>
      </w:r>
    </w:p>
    <w:p w:rsidR="00E71E53" w:rsidRPr="00617A5A" w:rsidRDefault="00E71E53" w:rsidP="00E71E53">
      <w:pPr>
        <w:spacing w:line="360" w:lineRule="auto"/>
        <w:jc w:val="both"/>
        <w:rPr>
          <w:rFonts w:ascii="Times New Roman" w:hAnsi="Times New Roman" w:cs="Times New Roman"/>
          <w:sz w:val="24"/>
          <w:szCs w:val="24"/>
          <w:lang w:eastAsia="es-EC"/>
        </w:rPr>
      </w:pPr>
      <w:r w:rsidRPr="00617A5A">
        <w:rPr>
          <w:rFonts w:ascii="Times New Roman" w:hAnsi="Times New Roman" w:cs="Times New Roman"/>
          <w:sz w:val="24"/>
          <w:szCs w:val="24"/>
          <w:lang w:eastAsia="es-EC"/>
        </w:rPr>
        <w:t xml:space="preserve">Para el tratamiento de la información se realizó un análisis cuantitativo descriptivo tanto del sector </w:t>
      </w:r>
      <w:ins w:id="120" w:author="Gustavo Flores" w:date="2019-05-15T20:48:00Z">
        <w:r w:rsidR="00010114">
          <w:rPr>
            <w:rFonts w:ascii="Times New Roman" w:hAnsi="Times New Roman" w:cs="Times New Roman"/>
            <w:sz w:val="24"/>
            <w:szCs w:val="24"/>
            <w:lang w:eastAsia="es-EC"/>
          </w:rPr>
          <w:t xml:space="preserve">de estudio </w:t>
        </w:r>
      </w:ins>
      <w:r w:rsidRPr="00617A5A">
        <w:rPr>
          <w:rFonts w:ascii="Times New Roman" w:hAnsi="Times New Roman" w:cs="Times New Roman"/>
          <w:sz w:val="24"/>
          <w:szCs w:val="24"/>
          <w:lang w:eastAsia="es-EC"/>
        </w:rPr>
        <w:t xml:space="preserve">como de la evolución de los estados financieros </w:t>
      </w:r>
      <w:ins w:id="121" w:author="Gustavo Flores" w:date="2019-04-20T07:57:00Z">
        <w:r w:rsidR="00313024">
          <w:rPr>
            <w:rFonts w:ascii="Times New Roman" w:hAnsi="Times New Roman" w:cs="Times New Roman"/>
            <w:sz w:val="24"/>
            <w:szCs w:val="24"/>
            <w:lang w:eastAsia="es-EC"/>
          </w:rPr>
          <w:t>presentados por las empresas al Servicio de Rentas Internas (SRI), en el</w:t>
        </w:r>
      </w:ins>
      <w:ins w:id="122" w:author="Gustavo Flores" w:date="2019-04-20T07:58:00Z">
        <w:r w:rsidR="00313024">
          <w:rPr>
            <w:rFonts w:ascii="Times New Roman" w:hAnsi="Times New Roman" w:cs="Times New Roman"/>
            <w:sz w:val="24"/>
            <w:szCs w:val="24"/>
            <w:lang w:eastAsia="es-EC"/>
          </w:rPr>
          <w:t xml:space="preserve"> formulario 101 de Declaraciones de Impuestos a la Renta para Sociedades y compilada</w:t>
        </w:r>
      </w:ins>
      <w:ins w:id="123" w:author="Gustavo Flores" w:date="2019-04-20T08:01:00Z">
        <w:r w:rsidR="00313024">
          <w:rPr>
            <w:rFonts w:ascii="Times New Roman" w:hAnsi="Times New Roman" w:cs="Times New Roman"/>
            <w:sz w:val="24"/>
            <w:szCs w:val="24"/>
            <w:lang w:eastAsia="es-EC"/>
          </w:rPr>
          <w:t xml:space="preserve"> por la </w:t>
        </w:r>
      </w:ins>
      <w:ins w:id="124" w:author="Gustavo Flores" w:date="2019-04-20T08:14:00Z">
        <w:r w:rsidR="00381B93">
          <w:rPr>
            <w:rFonts w:ascii="Times New Roman" w:hAnsi="Times New Roman" w:cs="Times New Roman"/>
            <w:sz w:val="24"/>
            <w:szCs w:val="24"/>
            <w:lang w:eastAsia="es-EC"/>
          </w:rPr>
          <w:t>Superintendenci</w:t>
        </w:r>
      </w:ins>
      <w:ins w:id="125" w:author="Gustavo Flores" w:date="2019-04-20T08:15:00Z">
        <w:r w:rsidR="00381B93">
          <w:rPr>
            <w:rFonts w:ascii="Times New Roman" w:hAnsi="Times New Roman" w:cs="Times New Roman"/>
            <w:sz w:val="24"/>
            <w:szCs w:val="24"/>
            <w:lang w:eastAsia="es-EC"/>
          </w:rPr>
          <w:t xml:space="preserve">a de </w:t>
        </w:r>
        <w:r w:rsidR="001F1EBB">
          <w:rPr>
            <w:rFonts w:ascii="Times New Roman" w:hAnsi="Times New Roman" w:cs="Times New Roman"/>
            <w:sz w:val="24"/>
            <w:szCs w:val="24"/>
            <w:lang w:eastAsia="es-EC"/>
          </w:rPr>
          <w:t>Compañías</w:t>
        </w:r>
        <w:r w:rsidR="00381B93">
          <w:rPr>
            <w:rFonts w:ascii="Times New Roman" w:hAnsi="Times New Roman" w:cs="Times New Roman"/>
            <w:sz w:val="24"/>
            <w:szCs w:val="24"/>
            <w:lang w:eastAsia="es-EC"/>
          </w:rPr>
          <w:t>, Valores</w:t>
        </w:r>
        <w:r w:rsidR="001F1EBB">
          <w:rPr>
            <w:rFonts w:ascii="Times New Roman" w:hAnsi="Times New Roman" w:cs="Times New Roman"/>
            <w:sz w:val="24"/>
            <w:szCs w:val="24"/>
            <w:lang w:eastAsia="es-EC"/>
          </w:rPr>
          <w:t xml:space="preserve"> y Seguros del Ecuador</w:t>
        </w:r>
      </w:ins>
      <w:ins w:id="126" w:author="Gustavo Flores" w:date="2019-04-20T08:27:00Z">
        <w:r w:rsidR="00AB071B">
          <w:rPr>
            <w:rFonts w:ascii="Times New Roman" w:hAnsi="Times New Roman" w:cs="Times New Roman"/>
            <w:sz w:val="24"/>
            <w:szCs w:val="24"/>
            <w:lang w:eastAsia="es-EC"/>
          </w:rPr>
          <w:t xml:space="preserve"> – SCVS </w:t>
        </w:r>
      </w:ins>
      <w:del w:id="127" w:author="Gustavo Flores" w:date="2019-04-20T08:15:00Z">
        <w:r w:rsidRPr="00617A5A" w:rsidDel="001F1EBB">
          <w:rPr>
            <w:rFonts w:ascii="Times New Roman" w:hAnsi="Times New Roman" w:cs="Times New Roman"/>
            <w:sz w:val="24"/>
            <w:szCs w:val="24"/>
            <w:lang w:eastAsia="es-EC"/>
          </w:rPr>
          <w:delText xml:space="preserve">de </w:delText>
        </w:r>
      </w:del>
      <w:ins w:id="128" w:author="Gustavo Flores" w:date="2019-04-20T08:15:00Z">
        <w:r w:rsidR="001F1EBB">
          <w:rPr>
            <w:rFonts w:ascii="Times New Roman" w:hAnsi="Times New Roman" w:cs="Times New Roman"/>
            <w:sz w:val="24"/>
            <w:szCs w:val="24"/>
            <w:lang w:eastAsia="es-EC"/>
          </w:rPr>
          <w:t xml:space="preserve">en el </w:t>
        </w:r>
      </w:ins>
      <w:del w:id="129" w:author="Gustavo Flores" w:date="2019-04-20T08:15:00Z">
        <w:r w:rsidRPr="00617A5A" w:rsidDel="001F1EBB">
          <w:rPr>
            <w:rFonts w:ascii="Times New Roman" w:hAnsi="Times New Roman" w:cs="Times New Roman"/>
            <w:sz w:val="24"/>
            <w:szCs w:val="24"/>
            <w:lang w:eastAsia="es-EC"/>
          </w:rPr>
          <w:delText xml:space="preserve">los </w:delText>
        </w:r>
      </w:del>
      <w:r w:rsidRPr="00617A5A">
        <w:rPr>
          <w:rFonts w:ascii="Times New Roman" w:hAnsi="Times New Roman" w:cs="Times New Roman"/>
          <w:sz w:val="24"/>
          <w:szCs w:val="24"/>
          <w:lang w:eastAsia="es-EC"/>
        </w:rPr>
        <w:t>periodo</w:t>
      </w:r>
      <w:del w:id="130" w:author="Gustavo Flores" w:date="2019-04-20T08:15:00Z">
        <w:r w:rsidRPr="00617A5A" w:rsidDel="001F1EBB">
          <w:rPr>
            <w:rFonts w:ascii="Times New Roman" w:hAnsi="Times New Roman" w:cs="Times New Roman"/>
            <w:sz w:val="24"/>
            <w:szCs w:val="24"/>
            <w:lang w:eastAsia="es-EC"/>
          </w:rPr>
          <w:delText>s</w:delText>
        </w:r>
      </w:del>
      <w:r w:rsidRPr="00617A5A">
        <w:rPr>
          <w:rFonts w:ascii="Times New Roman" w:hAnsi="Times New Roman" w:cs="Times New Roman"/>
          <w:sz w:val="24"/>
          <w:szCs w:val="24"/>
          <w:lang w:eastAsia="es-EC"/>
        </w:rPr>
        <w:t xml:space="preserve"> 2014 a 201</w:t>
      </w:r>
      <w:ins w:id="131" w:author="Gustavo Flores" w:date="2019-04-20T08:15:00Z">
        <w:r w:rsidR="001F1EBB">
          <w:rPr>
            <w:rFonts w:ascii="Times New Roman" w:hAnsi="Times New Roman" w:cs="Times New Roman"/>
            <w:sz w:val="24"/>
            <w:szCs w:val="24"/>
            <w:lang w:eastAsia="es-EC"/>
          </w:rPr>
          <w:t>8</w:t>
        </w:r>
      </w:ins>
      <w:del w:id="132" w:author="Gustavo Flores" w:date="2019-04-20T08:15:00Z">
        <w:r w:rsidRPr="00617A5A" w:rsidDel="001F1EBB">
          <w:rPr>
            <w:rFonts w:ascii="Times New Roman" w:hAnsi="Times New Roman" w:cs="Times New Roman"/>
            <w:sz w:val="24"/>
            <w:szCs w:val="24"/>
            <w:lang w:eastAsia="es-EC"/>
          </w:rPr>
          <w:delText>6</w:delText>
        </w:r>
      </w:del>
      <w:r w:rsidRPr="00617A5A">
        <w:rPr>
          <w:rFonts w:ascii="Times New Roman" w:hAnsi="Times New Roman" w:cs="Times New Roman"/>
          <w:sz w:val="24"/>
          <w:szCs w:val="24"/>
          <w:lang w:eastAsia="es-EC"/>
        </w:rPr>
        <w:t xml:space="preserve">, mediante la tasación de algunos indicadores financieros relevantes de gestión, estructura, liquidez y rentabilidad. Finalmente, se concluyó con un análisis de datos de panel balanceado estático con Efectos Fijos y Aleatorios, esto con el objeto de medir el efecto del capital </w:t>
      </w:r>
      <w:del w:id="133" w:author="Gustavo Flores" w:date="2019-04-18T15:24:00Z">
        <w:r w:rsidRPr="00617A5A" w:rsidDel="00D2775F">
          <w:rPr>
            <w:rFonts w:ascii="Times New Roman" w:hAnsi="Times New Roman" w:cs="Times New Roman"/>
            <w:sz w:val="24"/>
            <w:szCs w:val="24"/>
            <w:lang w:eastAsia="es-EC"/>
          </w:rPr>
          <w:delText>de trabajo</w:delText>
        </w:r>
      </w:del>
      <w:ins w:id="134" w:author="Gustavo Flores" w:date="2019-04-18T15:24:00Z">
        <w:r w:rsidR="00D2775F">
          <w:rPr>
            <w:rFonts w:ascii="Times New Roman" w:hAnsi="Times New Roman" w:cs="Times New Roman"/>
            <w:sz w:val="24"/>
            <w:szCs w:val="24"/>
            <w:lang w:eastAsia="es-EC"/>
          </w:rPr>
          <w:t>circulante</w:t>
        </w:r>
      </w:ins>
      <w:r w:rsidRPr="00617A5A">
        <w:rPr>
          <w:rFonts w:ascii="Times New Roman" w:hAnsi="Times New Roman" w:cs="Times New Roman"/>
          <w:sz w:val="24"/>
          <w:szCs w:val="24"/>
          <w:lang w:eastAsia="es-EC"/>
        </w:rPr>
        <w:t xml:space="preserve"> en la rentabilidad de las PyMEs, de acuerdo a estudios efectuados por </w:t>
      </w:r>
      <w:r w:rsidRPr="00617A5A">
        <w:rPr>
          <w:rFonts w:ascii="Times New Roman" w:hAnsi="Times New Roman" w:cs="Times New Roman"/>
          <w:sz w:val="24"/>
          <w:szCs w:val="24"/>
          <w:lang w:eastAsia="es-EC"/>
        </w:rPr>
        <w:fldChar w:fldCharType="begin" w:fldLock="1"/>
      </w:r>
      <w:r w:rsidR="00E12FBA">
        <w:rPr>
          <w:rFonts w:ascii="Times New Roman" w:hAnsi="Times New Roman" w:cs="Times New Roman"/>
          <w:sz w:val="24"/>
          <w:szCs w:val="24"/>
          <w:lang w:eastAsia="es-EC"/>
        </w:rPr>
        <w:instrText>ADDIN CSL_CITATION {"citationItems":[{"id":"ITEM-1","itemData":{"DOI":"10.5605/IEB.15.4","ISBN":"10448136","ISSN":"0564-3783","PMID":"42012058","abstract":"Firms in a market economy vary widely in size, profitability, and survival. What are the factors determining these observed variables and how they operate has been active topic of research in industrial organization and more generally in developing country where Nigeria is one of them. Firm size has been considered as an important determinant of firm profitability. In this study, the effect of firm size on the profitability of manufacturing companies listed in the Nigerian Stock Exchange was analyzed by using a panel data set over the period 2000-2009. Profitability was measured by using Return on Assets, while both total assets and total sales were used as the proxies of firm size. According to the results of the study, firm size, both in terms of total assets and in terms of total sales, has a positive impact on the profitability of manufacturing companies in Nigeria. Introduction The size of a firm plays an important role in determining the kind of relationship the firm enjoys within and outside its operating environment. The larger a firm is, the greater the influence it has on its stakeholders. Again, the growing influences of conglomerates and multinational corporations in today's global economy (and in local economies where they operate) are indicative of what role size plays within the corporate environment. Refocusing the importance of size in corporate discourse, Bhayani, (2010) argue that an interesting aspect of economic growth is that much of it takes place through the growth in the size of existing organizations. They cite Rajan and Zingales (1995) whose study in the sample of 43 countries show that two-thirds of the growth in industries over the 1980s, comes from the growth in the size of existing establishments, while only one-third trickled in from the creation of new ones. As the popularity of corporate size phenomenon continues to rise within the external business environments, more attentions are being pushed to its real effects on the internal structures of corporations and the specific impact on the relationship between the firm and its key stakeholders. One of the most popular areas where the influence of firm size has been much queried is the area of practice of corporate finance. It would not be wrong to say that firms have been playing a central role in today's global and capitalist world economy and their performance is one of the most important issues for many firm stakeholders such as shareholders, creditors, employees, supp…","author":[{"dropping-particle":"","family":"Olawale","given":"Luqman S","non-dropping-particle":"","parse-names":false,"suffix":""},{"dropping-particle":"","family":"Ilo","given":"Bamidele M","non-dropping-particle":"","parse-names":false,"suffix":""},{"dropping-particle":"","family":"Lawal","given":"Fatai K","non-dropping-particle":"","parse-names":false,"suffix":""}],"container-title":"Aestimatio","id":"ITEM-1","issued":{"date-parts":[["2017"]]},"page":"2-21","title":"The Effect of Firm Size on Firms Profitability in Nigeria","type":"article-journal","volume":"15"},"uris":["http://www.mendeley.com/documents/?uuid=490dda84-156c-4cb3-8c77-e511b1c605fb","http://www.mendeley.com/documents/?uuid=3a4ae829-59c1-46c8-8eb1-4d3836c85488"]},{"id":"ITEM-2","itemData":{"DOI":"10.1108/IJMF-11-2014-0170","ISBN":"0420170014","ISSN":"17439132","PMID":"42012058","abstract":"Purpose – The purpose of this paper is to provide empirical evidence on the effects of working capital management on the profitability of small and medium-sized Portuguese firms. Design/methodology/approach – Panel regressions (fixed effects) and instrumental variables were used to model a sample of 6,063 Portuguese small and medium-sized firms (SMEs), covering the time period 2002-2009. Also, industry-demeaned values and industry-specific dummy variables allow for industry-specific effects robustness tests. Findings – Results indicate that a reduction in the inventories held and in the number of days that firms take to settle their commercial liabilities and to collect payments from its customers are associated to higher corporate profitability. Similar results are obtained when industry-specific effects are controlled, supporting the robustness of the previous analysis. The relevance of quadratic dependences of the profitability on some variables was also identified and suggests a decreasing trend of return on assets with increasing values of the working capital management characteristic variables. Practical implications – The practice of more aggressive working capital management policies increase firms’ profitability. Moreover, the importance of a good practice in working capital management is stressed by the evidence suggesting the existence of an optimal level for the working capital components. Originality/value – The consensus that SMEs play a crucial role in the development of the national economy, the lack of published industry wide studies of this type for the case of Portugal, justifies the importance of the present study.","author":[{"dropping-particle":"","family":"Pais","given":"Maria Amélia","non-dropping-particle":"","parse-names":false,"suffix":""},{"dropping-particle":"","family":"Gama","given":"Paulo Miguel","non-dropping-particle":"","parse-names":false,"suffix":""}],"container-title":"International Journal of Managerial Finance","id":"ITEM-2","issue":"3","issued":{"date-parts":[["2015"]]},"page":"341-358","title":"Working capital management and SMEs profitability: Portuguese evidence","type":"article-journal","volume":"11"},"uris":["http://www.mendeley.com/documents/?uuid=f2855c53-ded2-4d2f-a6b4-3733acd3d83c","http://www.mendeley.com/documents/?uuid=8e7f0696-95c0-4783-ae38-b8c82ae2b927"]}],"mendeley":{"formattedCitation":"(Olawale, Ilo, &amp; Lawal, 2017; Pais &amp; Gama, 2015)","manualFormatting":"Olawale, Ilo y Lawal (2017)  y Pais y Gama (2015)","plainTextFormattedCitation":"(Olawale, Ilo, &amp; Lawal, 2017; Pais &amp; Gama, 2015)","previouslyFormattedCitation":"(Olawale, Ilo, &amp; Lawal, 2017; Pais &amp; Gama, 2015)"},"properties":{"noteIndex":0},"schema":"https://github.com/citation-style-language/schema/raw/master/csl-citation.json"}</w:instrText>
      </w:r>
      <w:r w:rsidRPr="00617A5A">
        <w:rPr>
          <w:rFonts w:ascii="Times New Roman" w:hAnsi="Times New Roman" w:cs="Times New Roman"/>
          <w:sz w:val="24"/>
          <w:szCs w:val="24"/>
          <w:lang w:eastAsia="es-EC"/>
        </w:rPr>
        <w:fldChar w:fldCharType="separate"/>
      </w:r>
      <w:r w:rsidRPr="00617A5A">
        <w:rPr>
          <w:rFonts w:ascii="Times New Roman" w:hAnsi="Times New Roman" w:cs="Times New Roman"/>
          <w:noProof/>
          <w:sz w:val="24"/>
          <w:szCs w:val="24"/>
          <w:lang w:eastAsia="es-EC"/>
        </w:rPr>
        <w:t>Olawale, Ilo y Lawal (2017)  y Pais y Gama (2015)</w:t>
      </w:r>
      <w:r w:rsidRPr="00617A5A">
        <w:rPr>
          <w:rFonts w:ascii="Times New Roman" w:hAnsi="Times New Roman" w:cs="Times New Roman"/>
          <w:sz w:val="24"/>
          <w:szCs w:val="24"/>
          <w:lang w:eastAsia="es-EC"/>
        </w:rPr>
        <w:fldChar w:fldCharType="end"/>
      </w:r>
      <w:r w:rsidRPr="00617A5A">
        <w:rPr>
          <w:rFonts w:ascii="Times New Roman" w:hAnsi="Times New Roman" w:cs="Times New Roman"/>
          <w:sz w:val="24"/>
          <w:szCs w:val="24"/>
          <w:lang w:eastAsia="es-EC"/>
        </w:rPr>
        <w:t>.</w:t>
      </w:r>
    </w:p>
    <w:p w:rsidR="00E71E53" w:rsidRPr="00514DF9" w:rsidRDefault="00E71E53" w:rsidP="00514DF9">
      <w:pPr>
        <w:pStyle w:val="Prrafodelista"/>
        <w:numPr>
          <w:ilvl w:val="1"/>
          <w:numId w:val="4"/>
        </w:numPr>
        <w:spacing w:line="360" w:lineRule="auto"/>
        <w:rPr>
          <w:rFonts w:ascii="Times New Roman" w:hAnsi="Times New Roman" w:cs="Times New Roman"/>
          <w:b/>
          <w:sz w:val="24"/>
        </w:rPr>
      </w:pPr>
      <w:r w:rsidRPr="00514DF9">
        <w:rPr>
          <w:rFonts w:ascii="Times New Roman" w:hAnsi="Times New Roman" w:cs="Times New Roman"/>
          <w:b/>
          <w:sz w:val="24"/>
        </w:rPr>
        <w:t>Muestra</w:t>
      </w:r>
    </w:p>
    <w:p w:rsidR="00A2200B" w:rsidRDefault="00313024" w:rsidP="00E71E53">
      <w:pPr>
        <w:spacing w:line="360" w:lineRule="auto"/>
        <w:jc w:val="both"/>
        <w:rPr>
          <w:ins w:id="135" w:author="Gustavo Flores" w:date="2019-04-20T07:53:00Z"/>
          <w:rFonts w:ascii="Times New Roman" w:hAnsi="Times New Roman" w:cs="Times New Roman"/>
          <w:sz w:val="24"/>
          <w:szCs w:val="24"/>
          <w:lang w:eastAsia="es-EC"/>
        </w:rPr>
      </w:pPr>
      <w:ins w:id="136" w:author="Gustavo Flores" w:date="2019-04-20T07:54:00Z">
        <w:r w:rsidRPr="00313024">
          <w:rPr>
            <w:rFonts w:ascii="Times New Roman" w:hAnsi="Times New Roman" w:cs="Times New Roman"/>
            <w:sz w:val="24"/>
            <w:szCs w:val="24"/>
            <w:lang w:eastAsia="es-EC"/>
            <w:rPrChange w:id="137" w:author="Gustavo Flores" w:date="2019-04-20T07:54:00Z">
              <w:rPr>
                <w:sz w:val="23"/>
                <w:szCs w:val="23"/>
              </w:rPr>
            </w:rPrChange>
          </w:rPr>
          <w:t xml:space="preserve">La clasificación de la industria utilizada en este artículo es el </w:t>
        </w:r>
      </w:ins>
      <w:ins w:id="138" w:author="Gustavo Flores" w:date="2019-04-20T08:28:00Z">
        <w:r w:rsidR="00AB071B">
          <w:rPr>
            <w:rFonts w:ascii="Times New Roman" w:hAnsi="Times New Roman" w:cs="Times New Roman"/>
            <w:sz w:val="24"/>
            <w:szCs w:val="24"/>
            <w:lang w:eastAsia="es-EC"/>
          </w:rPr>
          <w:t>s</w:t>
        </w:r>
      </w:ins>
      <w:ins w:id="139" w:author="Gustavo Flores" w:date="2019-04-20T07:54:00Z">
        <w:r w:rsidRPr="00313024">
          <w:rPr>
            <w:rFonts w:ascii="Times New Roman" w:hAnsi="Times New Roman" w:cs="Times New Roman"/>
            <w:sz w:val="24"/>
            <w:szCs w:val="24"/>
            <w:lang w:eastAsia="es-EC"/>
            <w:rPrChange w:id="140" w:author="Gustavo Flores" w:date="2019-04-20T07:54:00Z">
              <w:rPr>
                <w:sz w:val="23"/>
                <w:szCs w:val="23"/>
              </w:rPr>
            </w:rPrChange>
          </w:rPr>
          <w:t xml:space="preserve">ector </w:t>
        </w:r>
        <w:r w:rsidRPr="006F5237">
          <w:rPr>
            <w:rFonts w:ascii="Times New Roman" w:hAnsi="Times New Roman" w:cs="Times New Roman"/>
            <w:sz w:val="24"/>
            <w:szCs w:val="24"/>
            <w:lang w:eastAsia="es-EC"/>
            <w:rPrChange w:id="141" w:author="Gustavo Flores" w:date="2019-05-16T15:39:00Z">
              <w:rPr>
                <w:sz w:val="23"/>
                <w:szCs w:val="23"/>
              </w:rPr>
            </w:rPrChange>
          </w:rPr>
          <w:t>C</w:t>
        </w:r>
      </w:ins>
      <w:ins w:id="142" w:author="Gustavo Flores" w:date="2019-04-20T08:23:00Z">
        <w:r w:rsidR="001F1EBB" w:rsidRPr="006F5237">
          <w:rPr>
            <w:rFonts w:ascii="Times New Roman" w:hAnsi="Times New Roman" w:cs="Times New Roman"/>
            <w:sz w:val="24"/>
            <w:szCs w:val="24"/>
            <w:lang w:eastAsia="es-EC"/>
          </w:rPr>
          <w:t>13 y C14</w:t>
        </w:r>
      </w:ins>
      <w:ins w:id="143" w:author="Gustavo Flores" w:date="2019-04-20T07:54:00Z">
        <w:r w:rsidRPr="006F5237">
          <w:rPr>
            <w:rFonts w:ascii="Times New Roman" w:hAnsi="Times New Roman" w:cs="Times New Roman"/>
            <w:sz w:val="24"/>
            <w:szCs w:val="24"/>
            <w:lang w:eastAsia="es-EC"/>
            <w:rPrChange w:id="144" w:author="Gustavo Flores" w:date="2019-05-16T15:39:00Z">
              <w:rPr>
                <w:sz w:val="23"/>
                <w:szCs w:val="23"/>
              </w:rPr>
            </w:rPrChange>
          </w:rPr>
          <w:t>:</w:t>
        </w:r>
        <w:r w:rsidRPr="00313024">
          <w:rPr>
            <w:rFonts w:ascii="Times New Roman" w:hAnsi="Times New Roman" w:cs="Times New Roman"/>
            <w:sz w:val="24"/>
            <w:szCs w:val="24"/>
            <w:lang w:eastAsia="es-EC"/>
            <w:rPrChange w:id="145" w:author="Gustavo Flores" w:date="2019-04-20T07:54:00Z">
              <w:rPr>
                <w:sz w:val="23"/>
                <w:szCs w:val="23"/>
              </w:rPr>
            </w:rPrChange>
          </w:rPr>
          <w:t xml:space="preserve"> Industrias Manufactureras</w:t>
        </w:r>
      </w:ins>
      <w:ins w:id="146" w:author="Gustavo Flores" w:date="2019-04-20T08:24:00Z">
        <w:r w:rsidR="001F1EBB">
          <w:rPr>
            <w:rFonts w:ascii="Times New Roman" w:hAnsi="Times New Roman" w:cs="Times New Roman"/>
            <w:sz w:val="24"/>
            <w:szCs w:val="24"/>
            <w:lang w:eastAsia="es-EC"/>
          </w:rPr>
          <w:t xml:space="preserve"> Textiles y Pren</w:t>
        </w:r>
      </w:ins>
      <w:ins w:id="147" w:author="Gustavo Flores" w:date="2019-04-20T08:31:00Z">
        <w:r w:rsidR="00AB071B">
          <w:rPr>
            <w:rFonts w:ascii="Times New Roman" w:hAnsi="Times New Roman" w:cs="Times New Roman"/>
            <w:sz w:val="24"/>
            <w:szCs w:val="24"/>
            <w:lang w:eastAsia="es-EC"/>
          </w:rPr>
          <w:t>d</w:t>
        </w:r>
      </w:ins>
      <w:ins w:id="148" w:author="Gustavo Flores" w:date="2019-04-20T08:24:00Z">
        <w:r w:rsidR="001F1EBB">
          <w:rPr>
            <w:rFonts w:ascii="Times New Roman" w:hAnsi="Times New Roman" w:cs="Times New Roman"/>
            <w:sz w:val="24"/>
            <w:szCs w:val="24"/>
            <w:lang w:eastAsia="es-EC"/>
          </w:rPr>
          <w:t>as de vestir</w:t>
        </w:r>
      </w:ins>
      <w:ins w:id="149" w:author="Gustavo Flores" w:date="2019-04-20T08:31:00Z">
        <w:r w:rsidR="00AB071B">
          <w:rPr>
            <w:rFonts w:ascii="Times New Roman" w:hAnsi="Times New Roman" w:cs="Times New Roman"/>
            <w:sz w:val="24"/>
            <w:szCs w:val="24"/>
            <w:lang w:eastAsia="es-EC"/>
          </w:rPr>
          <w:t xml:space="preserve"> en la ciudad de Cuenca, según la clasificación Nacional </w:t>
        </w:r>
      </w:ins>
      <w:ins w:id="150" w:author="Gustavo Flores" w:date="2019-04-20T08:32:00Z">
        <w:r w:rsidR="00AB071B">
          <w:rPr>
            <w:rFonts w:ascii="Times New Roman" w:hAnsi="Times New Roman" w:cs="Times New Roman"/>
            <w:sz w:val="24"/>
            <w:szCs w:val="24"/>
            <w:lang w:eastAsia="es-EC"/>
          </w:rPr>
          <w:t>de Actividades Económicas CIIU</w:t>
        </w:r>
      </w:ins>
      <w:ins w:id="151" w:author="Gustavo Flores" w:date="2019-04-20T08:33:00Z">
        <w:r w:rsidR="00AB071B">
          <w:rPr>
            <w:rFonts w:ascii="Times New Roman" w:hAnsi="Times New Roman" w:cs="Times New Roman"/>
            <w:sz w:val="24"/>
            <w:szCs w:val="24"/>
            <w:lang w:eastAsia="es-EC"/>
          </w:rPr>
          <w:t xml:space="preserve"> 4.</w:t>
        </w:r>
        <w:r w:rsidR="00AB071B" w:rsidRPr="00891E3E">
          <w:rPr>
            <w:rFonts w:ascii="Times New Roman" w:hAnsi="Times New Roman" w:cs="Times New Roman"/>
            <w:sz w:val="24"/>
            <w:szCs w:val="24"/>
            <w:lang w:eastAsia="es-EC"/>
          </w:rPr>
          <w:t xml:space="preserve">0 </w:t>
        </w:r>
      </w:ins>
      <w:ins w:id="152" w:author="Gustavo Flores" w:date="2019-05-16T09:21:00Z">
        <w:r w:rsidR="00B61884">
          <w:rPr>
            <w:rFonts w:ascii="Times New Roman" w:hAnsi="Times New Roman" w:cs="Times New Roman"/>
            <w:sz w:val="24"/>
            <w:szCs w:val="24"/>
            <w:lang w:eastAsia="es-EC"/>
          </w:rPr>
          <w:t>(S</w:t>
        </w:r>
      </w:ins>
      <w:ins w:id="153" w:author="Gustavo Flores" w:date="2019-05-16T15:59:00Z">
        <w:r w:rsidR="00737B33">
          <w:rPr>
            <w:rFonts w:ascii="Times New Roman" w:hAnsi="Times New Roman" w:cs="Times New Roman"/>
            <w:sz w:val="24"/>
            <w:szCs w:val="24"/>
            <w:lang w:eastAsia="es-EC"/>
          </w:rPr>
          <w:t xml:space="preserve">uperintendencia de Compañías, </w:t>
        </w:r>
      </w:ins>
      <w:ins w:id="154" w:author="Gustavo Flores" w:date="2019-05-16T09:21:00Z">
        <w:r w:rsidR="00B61884">
          <w:rPr>
            <w:rFonts w:ascii="Times New Roman" w:hAnsi="Times New Roman" w:cs="Times New Roman"/>
            <w:sz w:val="24"/>
            <w:szCs w:val="24"/>
            <w:lang w:eastAsia="es-EC"/>
          </w:rPr>
          <w:t>V</w:t>
        </w:r>
      </w:ins>
      <w:ins w:id="155" w:author="Gustavo Flores" w:date="2019-05-16T15:59:00Z">
        <w:r w:rsidR="00737B33">
          <w:rPr>
            <w:rFonts w:ascii="Times New Roman" w:hAnsi="Times New Roman" w:cs="Times New Roman"/>
            <w:sz w:val="24"/>
            <w:szCs w:val="24"/>
            <w:lang w:eastAsia="es-EC"/>
          </w:rPr>
          <w:t xml:space="preserve">alores y </w:t>
        </w:r>
      </w:ins>
      <w:ins w:id="156" w:author="Gustavo Flores" w:date="2019-05-16T09:21:00Z">
        <w:r w:rsidR="00B61884">
          <w:rPr>
            <w:rFonts w:ascii="Times New Roman" w:hAnsi="Times New Roman" w:cs="Times New Roman"/>
            <w:sz w:val="24"/>
            <w:szCs w:val="24"/>
            <w:lang w:eastAsia="es-EC"/>
          </w:rPr>
          <w:t>S</w:t>
        </w:r>
      </w:ins>
      <w:ins w:id="157" w:author="Gustavo Flores" w:date="2019-05-16T15:59:00Z">
        <w:r w:rsidR="00737B33">
          <w:rPr>
            <w:rFonts w:ascii="Times New Roman" w:hAnsi="Times New Roman" w:cs="Times New Roman"/>
            <w:sz w:val="24"/>
            <w:szCs w:val="24"/>
            <w:lang w:eastAsia="es-EC"/>
          </w:rPr>
          <w:t>eguros</w:t>
        </w:r>
      </w:ins>
      <w:ins w:id="158" w:author="Gustavo Flores" w:date="2019-05-16T09:21:00Z">
        <w:r w:rsidR="00B61884">
          <w:rPr>
            <w:rFonts w:ascii="Times New Roman" w:hAnsi="Times New Roman" w:cs="Times New Roman"/>
            <w:sz w:val="24"/>
            <w:szCs w:val="24"/>
            <w:lang w:eastAsia="es-EC"/>
          </w:rPr>
          <w:t>, 2018).</w:t>
        </w:r>
        <w:r w:rsidR="00B61884" w:rsidRPr="00B61884">
          <w:rPr>
            <w:rFonts w:ascii="Times New Roman" w:hAnsi="Times New Roman" w:cs="Times New Roman"/>
            <w:color w:val="FF0000"/>
            <w:sz w:val="24"/>
            <w:szCs w:val="24"/>
            <w:lang w:eastAsia="es-EC"/>
          </w:rPr>
          <w:t xml:space="preserve"> </w:t>
        </w:r>
      </w:ins>
      <w:ins w:id="159" w:author="Gustavo Flores" w:date="2019-04-20T08:36:00Z">
        <w:r w:rsidR="00DF6277">
          <w:rPr>
            <w:rFonts w:ascii="Times New Roman" w:hAnsi="Times New Roman" w:cs="Times New Roman"/>
            <w:sz w:val="24"/>
            <w:szCs w:val="24"/>
            <w:lang w:eastAsia="es-EC"/>
          </w:rPr>
          <w:t xml:space="preserve">De esta forma, existen </w:t>
        </w:r>
      </w:ins>
      <w:ins w:id="160" w:author="Gustavo Flores" w:date="2019-05-16T09:24:00Z">
        <w:r w:rsidR="00B61884">
          <w:rPr>
            <w:rFonts w:ascii="Times New Roman" w:hAnsi="Times New Roman" w:cs="Times New Roman"/>
            <w:sz w:val="24"/>
            <w:szCs w:val="24"/>
            <w:lang w:eastAsia="es-EC"/>
          </w:rPr>
          <w:t xml:space="preserve">en total </w:t>
        </w:r>
      </w:ins>
      <w:ins w:id="161" w:author="Gustavo Flores" w:date="2019-04-20T08:36:00Z">
        <w:r w:rsidR="00DF6277">
          <w:rPr>
            <w:rFonts w:ascii="Times New Roman" w:hAnsi="Times New Roman" w:cs="Times New Roman"/>
            <w:sz w:val="24"/>
            <w:szCs w:val="24"/>
            <w:lang w:eastAsia="es-EC"/>
          </w:rPr>
          <w:t>24</w:t>
        </w:r>
      </w:ins>
      <w:ins w:id="162" w:author="Gustavo Flores" w:date="2019-04-20T09:09:00Z">
        <w:r w:rsidR="00CA6BF3">
          <w:rPr>
            <w:rFonts w:ascii="Times New Roman" w:hAnsi="Times New Roman" w:cs="Times New Roman"/>
            <w:sz w:val="24"/>
            <w:szCs w:val="24"/>
            <w:lang w:eastAsia="es-EC"/>
          </w:rPr>
          <w:t>5</w:t>
        </w:r>
      </w:ins>
      <w:ins w:id="163" w:author="Gustavo Flores" w:date="2019-04-20T08:36:00Z">
        <w:r w:rsidR="00DF6277">
          <w:rPr>
            <w:rFonts w:ascii="Times New Roman" w:hAnsi="Times New Roman" w:cs="Times New Roman"/>
            <w:sz w:val="24"/>
            <w:szCs w:val="24"/>
            <w:lang w:eastAsia="es-EC"/>
          </w:rPr>
          <w:t xml:space="preserve"> empresas</w:t>
        </w:r>
      </w:ins>
      <w:ins w:id="164" w:author="Gustavo Flores" w:date="2019-04-20T08:37:00Z">
        <w:r w:rsidR="00DF6277">
          <w:rPr>
            <w:rFonts w:ascii="Times New Roman" w:hAnsi="Times New Roman" w:cs="Times New Roman"/>
            <w:sz w:val="24"/>
            <w:szCs w:val="24"/>
            <w:lang w:eastAsia="es-EC"/>
          </w:rPr>
          <w:t xml:space="preserve"> manufactureras </w:t>
        </w:r>
      </w:ins>
      <w:ins w:id="165" w:author="Gustavo Flores" w:date="2019-04-20T08:55:00Z">
        <w:r w:rsidR="00EE379F">
          <w:rPr>
            <w:rFonts w:ascii="Times New Roman" w:hAnsi="Times New Roman" w:cs="Times New Roman"/>
            <w:sz w:val="24"/>
            <w:szCs w:val="24"/>
            <w:lang w:eastAsia="es-EC"/>
          </w:rPr>
          <w:t xml:space="preserve">de las cuales </w:t>
        </w:r>
      </w:ins>
      <w:ins w:id="166" w:author="Gustavo Flores" w:date="2019-04-20T08:51:00Z">
        <w:r w:rsidR="002F6F02">
          <w:rPr>
            <w:rFonts w:ascii="Times New Roman" w:hAnsi="Times New Roman" w:cs="Times New Roman"/>
            <w:sz w:val="24"/>
            <w:szCs w:val="24"/>
            <w:lang w:eastAsia="es-EC"/>
          </w:rPr>
          <w:t xml:space="preserve">el </w:t>
        </w:r>
      </w:ins>
      <w:ins w:id="167" w:author="Gustavo Flores" w:date="2019-04-20T08:39:00Z">
        <w:r w:rsidR="00DF6277">
          <w:rPr>
            <w:rFonts w:ascii="Times New Roman" w:hAnsi="Times New Roman" w:cs="Times New Roman"/>
            <w:sz w:val="24"/>
            <w:szCs w:val="24"/>
            <w:lang w:eastAsia="es-EC"/>
          </w:rPr>
          <w:t>1</w:t>
        </w:r>
      </w:ins>
      <w:ins w:id="168" w:author="Gustavo Flores" w:date="2019-04-20T08:45:00Z">
        <w:r w:rsidR="00DF6277">
          <w:rPr>
            <w:rFonts w:ascii="Times New Roman" w:hAnsi="Times New Roman" w:cs="Times New Roman"/>
            <w:sz w:val="24"/>
            <w:szCs w:val="24"/>
            <w:lang w:eastAsia="es-EC"/>
          </w:rPr>
          <w:t>0</w:t>
        </w:r>
      </w:ins>
      <w:ins w:id="169" w:author="Gustavo Flores" w:date="2019-04-20T08:39:00Z">
        <w:r w:rsidR="00DF6277">
          <w:rPr>
            <w:rFonts w:ascii="Times New Roman" w:hAnsi="Times New Roman" w:cs="Times New Roman"/>
            <w:sz w:val="24"/>
            <w:szCs w:val="24"/>
            <w:lang w:eastAsia="es-EC"/>
          </w:rPr>
          <w:t xml:space="preserve">.54% </w:t>
        </w:r>
      </w:ins>
      <w:ins w:id="170" w:author="Gustavo Flores" w:date="2019-04-20T08:56:00Z">
        <w:r w:rsidR="00EE379F">
          <w:rPr>
            <w:rFonts w:ascii="Times New Roman" w:hAnsi="Times New Roman" w:cs="Times New Roman"/>
            <w:sz w:val="24"/>
            <w:szCs w:val="24"/>
            <w:lang w:eastAsia="es-EC"/>
          </w:rPr>
          <w:t xml:space="preserve">elaboran textiles y prendas de vestir </w:t>
        </w:r>
      </w:ins>
      <w:ins w:id="171" w:author="Gustavo Flores" w:date="2019-04-20T08:39:00Z">
        <w:r w:rsidR="00DF6277">
          <w:rPr>
            <w:rFonts w:ascii="Times New Roman" w:hAnsi="Times New Roman" w:cs="Times New Roman"/>
            <w:sz w:val="24"/>
            <w:szCs w:val="24"/>
            <w:lang w:eastAsia="es-EC"/>
          </w:rPr>
          <w:t>(2</w:t>
        </w:r>
      </w:ins>
      <w:ins w:id="172" w:author="Gustavo Flores" w:date="2019-04-20T08:45:00Z">
        <w:r w:rsidR="002F6F02">
          <w:rPr>
            <w:rFonts w:ascii="Times New Roman" w:hAnsi="Times New Roman" w:cs="Times New Roman"/>
            <w:sz w:val="24"/>
            <w:szCs w:val="24"/>
            <w:lang w:eastAsia="es-EC"/>
          </w:rPr>
          <w:t>6</w:t>
        </w:r>
      </w:ins>
      <w:ins w:id="173" w:author="Gustavo Flores" w:date="2019-04-20T08:39:00Z">
        <w:r w:rsidR="00DF6277">
          <w:rPr>
            <w:rFonts w:ascii="Times New Roman" w:hAnsi="Times New Roman" w:cs="Times New Roman"/>
            <w:sz w:val="24"/>
            <w:szCs w:val="24"/>
            <w:lang w:eastAsia="es-EC"/>
          </w:rPr>
          <w:t xml:space="preserve"> empresas</w:t>
        </w:r>
      </w:ins>
      <w:ins w:id="174" w:author="Gustavo Flores" w:date="2019-04-20T08:40:00Z">
        <w:r w:rsidR="00DF6277">
          <w:rPr>
            <w:rFonts w:ascii="Times New Roman" w:hAnsi="Times New Roman" w:cs="Times New Roman"/>
            <w:sz w:val="24"/>
            <w:szCs w:val="24"/>
            <w:lang w:eastAsia="es-EC"/>
          </w:rPr>
          <w:t>).</w:t>
        </w:r>
      </w:ins>
      <w:ins w:id="175" w:author="Gustavo Flores" w:date="2019-04-20T08:59:00Z">
        <w:r w:rsidR="00EE379F">
          <w:rPr>
            <w:rFonts w:ascii="Times New Roman" w:hAnsi="Times New Roman" w:cs="Times New Roman"/>
            <w:sz w:val="24"/>
            <w:szCs w:val="24"/>
            <w:lang w:eastAsia="es-EC"/>
          </w:rPr>
          <w:t xml:space="preserve"> Asimismo, </w:t>
        </w:r>
      </w:ins>
      <w:ins w:id="176" w:author="Gustavo Flores" w:date="2019-04-20T09:09:00Z">
        <w:r w:rsidR="00CA6BF3">
          <w:rPr>
            <w:rFonts w:ascii="Times New Roman" w:hAnsi="Times New Roman" w:cs="Times New Roman"/>
            <w:sz w:val="24"/>
            <w:szCs w:val="24"/>
            <w:lang w:eastAsia="es-EC"/>
          </w:rPr>
          <w:t xml:space="preserve">el </w:t>
        </w:r>
      </w:ins>
      <w:ins w:id="177" w:author="Gustavo Flores" w:date="2019-04-20T09:32:00Z">
        <w:r w:rsidR="00FF0FAA">
          <w:rPr>
            <w:rFonts w:ascii="Times New Roman" w:hAnsi="Times New Roman" w:cs="Times New Roman"/>
            <w:sz w:val="24"/>
            <w:szCs w:val="24"/>
            <w:lang w:eastAsia="es-EC"/>
          </w:rPr>
          <w:t>84</w:t>
        </w:r>
      </w:ins>
      <w:ins w:id="178" w:author="Gustavo Flores" w:date="2019-04-20T09:09:00Z">
        <w:r w:rsidR="00CA6BF3">
          <w:rPr>
            <w:rFonts w:ascii="Times New Roman" w:hAnsi="Times New Roman" w:cs="Times New Roman"/>
            <w:sz w:val="24"/>
            <w:szCs w:val="24"/>
            <w:lang w:eastAsia="es-EC"/>
          </w:rPr>
          <w:t>.</w:t>
        </w:r>
      </w:ins>
      <w:ins w:id="179" w:author="Gustavo Flores" w:date="2019-04-20T09:33:00Z">
        <w:r w:rsidR="00FF0FAA">
          <w:rPr>
            <w:rFonts w:ascii="Times New Roman" w:hAnsi="Times New Roman" w:cs="Times New Roman"/>
            <w:sz w:val="24"/>
            <w:szCs w:val="24"/>
            <w:lang w:eastAsia="es-EC"/>
          </w:rPr>
          <w:t>61</w:t>
        </w:r>
      </w:ins>
      <w:ins w:id="180" w:author="Gustavo Flores" w:date="2019-04-20T09:09:00Z">
        <w:r w:rsidR="00CA6BF3">
          <w:rPr>
            <w:rFonts w:ascii="Times New Roman" w:hAnsi="Times New Roman" w:cs="Times New Roman"/>
            <w:sz w:val="24"/>
            <w:szCs w:val="24"/>
            <w:lang w:eastAsia="es-EC"/>
          </w:rPr>
          <w:t>% de empresas</w:t>
        </w:r>
      </w:ins>
      <w:ins w:id="181" w:author="Gustavo Flores" w:date="2019-04-20T09:10:00Z">
        <w:r w:rsidR="00CA6BF3">
          <w:rPr>
            <w:rFonts w:ascii="Times New Roman" w:hAnsi="Times New Roman" w:cs="Times New Roman"/>
            <w:sz w:val="24"/>
            <w:szCs w:val="24"/>
            <w:lang w:eastAsia="es-EC"/>
          </w:rPr>
          <w:t xml:space="preserve"> según el Directorio de Empresas y Establecimientos </w:t>
        </w:r>
      </w:ins>
      <w:ins w:id="182" w:author="Gustavo Flores" w:date="2019-04-20T09:11:00Z">
        <w:r w:rsidR="00CA6BF3">
          <w:rPr>
            <w:rFonts w:ascii="Times New Roman" w:hAnsi="Times New Roman" w:cs="Times New Roman"/>
            <w:sz w:val="24"/>
            <w:szCs w:val="24"/>
            <w:lang w:eastAsia="es-EC"/>
          </w:rPr>
          <w:t xml:space="preserve">son consideradas pequeñas y medianas </w:t>
        </w:r>
      </w:ins>
      <w:ins w:id="183" w:author="Gustavo Flores" w:date="2019-04-20T09:12:00Z">
        <w:r w:rsidR="00CA6BF3">
          <w:rPr>
            <w:rFonts w:ascii="Times New Roman" w:hAnsi="Times New Roman" w:cs="Times New Roman"/>
            <w:sz w:val="24"/>
            <w:szCs w:val="24"/>
            <w:lang w:eastAsia="es-EC"/>
          </w:rPr>
          <w:t>(</w:t>
        </w:r>
      </w:ins>
      <w:ins w:id="184" w:author="Gustavo Flores" w:date="2019-04-20T09:33:00Z">
        <w:r w:rsidR="00FF0FAA">
          <w:rPr>
            <w:rFonts w:ascii="Times New Roman" w:hAnsi="Times New Roman" w:cs="Times New Roman"/>
            <w:sz w:val="24"/>
            <w:szCs w:val="24"/>
            <w:lang w:eastAsia="es-EC"/>
          </w:rPr>
          <w:t>22</w:t>
        </w:r>
      </w:ins>
      <w:ins w:id="185" w:author="Gustavo Flores" w:date="2019-04-20T09:12:00Z">
        <w:r w:rsidR="00CA6BF3">
          <w:rPr>
            <w:rFonts w:ascii="Times New Roman" w:hAnsi="Times New Roman" w:cs="Times New Roman"/>
            <w:sz w:val="24"/>
            <w:szCs w:val="24"/>
            <w:lang w:eastAsia="es-EC"/>
          </w:rPr>
          <w:t xml:space="preserve"> </w:t>
        </w:r>
        <w:r w:rsidR="00CA6BF3">
          <w:rPr>
            <w:rFonts w:ascii="Times New Roman" w:hAnsi="Times New Roman" w:cs="Times New Roman"/>
            <w:sz w:val="24"/>
            <w:szCs w:val="24"/>
            <w:lang w:eastAsia="es-EC"/>
          </w:rPr>
          <w:lastRenderedPageBreak/>
          <w:t>empresas)</w:t>
        </w:r>
      </w:ins>
      <w:ins w:id="186" w:author="Gustavo Flores" w:date="2019-04-20T09:13:00Z">
        <w:r w:rsidR="00CA6BF3">
          <w:rPr>
            <w:rFonts w:ascii="Times New Roman" w:hAnsi="Times New Roman" w:cs="Times New Roman"/>
            <w:sz w:val="24"/>
            <w:szCs w:val="24"/>
            <w:lang w:eastAsia="es-EC"/>
          </w:rPr>
          <w:t>,</w:t>
        </w:r>
      </w:ins>
      <w:ins w:id="187" w:author="Gustavo Flores" w:date="2019-04-20T09:12:00Z">
        <w:r w:rsidR="00CA6BF3">
          <w:rPr>
            <w:rFonts w:ascii="Times New Roman" w:hAnsi="Times New Roman" w:cs="Times New Roman"/>
            <w:sz w:val="24"/>
            <w:szCs w:val="24"/>
            <w:lang w:eastAsia="es-EC"/>
          </w:rPr>
          <w:t xml:space="preserve"> </w:t>
        </w:r>
      </w:ins>
      <w:ins w:id="188" w:author="Gustavo Flores" w:date="2019-04-20T09:14:00Z">
        <w:r w:rsidR="00CA6BF3">
          <w:rPr>
            <w:rFonts w:ascii="Times New Roman" w:hAnsi="Times New Roman" w:cs="Times New Roman"/>
            <w:sz w:val="24"/>
            <w:szCs w:val="24"/>
            <w:lang w:eastAsia="es-EC"/>
          </w:rPr>
          <w:t xml:space="preserve">mientras que </w:t>
        </w:r>
      </w:ins>
      <w:ins w:id="189" w:author="Gustavo Flores" w:date="2019-04-20T09:12:00Z">
        <w:r w:rsidR="00CA6BF3">
          <w:rPr>
            <w:rFonts w:ascii="Times New Roman" w:hAnsi="Times New Roman" w:cs="Times New Roman"/>
            <w:sz w:val="24"/>
            <w:szCs w:val="24"/>
            <w:lang w:eastAsia="es-EC"/>
          </w:rPr>
          <w:t xml:space="preserve">el </w:t>
        </w:r>
      </w:ins>
      <w:ins w:id="190" w:author="Gustavo Flores" w:date="2019-04-20T09:33:00Z">
        <w:r w:rsidR="00FF0FAA">
          <w:rPr>
            <w:rFonts w:ascii="Times New Roman" w:hAnsi="Times New Roman" w:cs="Times New Roman"/>
            <w:sz w:val="24"/>
            <w:szCs w:val="24"/>
            <w:lang w:eastAsia="es-EC"/>
          </w:rPr>
          <w:t xml:space="preserve">3.86% y </w:t>
        </w:r>
      </w:ins>
      <w:ins w:id="191" w:author="Gustavo Flores" w:date="2019-04-20T09:12:00Z">
        <w:r w:rsidR="00CA6BF3">
          <w:rPr>
            <w:rFonts w:ascii="Times New Roman" w:hAnsi="Times New Roman" w:cs="Times New Roman"/>
            <w:sz w:val="24"/>
            <w:szCs w:val="24"/>
            <w:lang w:eastAsia="es-EC"/>
          </w:rPr>
          <w:t>11</w:t>
        </w:r>
      </w:ins>
      <w:ins w:id="192" w:author="Gustavo Flores" w:date="2019-04-20T09:13:00Z">
        <w:r w:rsidR="00CA6BF3">
          <w:rPr>
            <w:rFonts w:ascii="Times New Roman" w:hAnsi="Times New Roman" w:cs="Times New Roman"/>
            <w:sz w:val="24"/>
            <w:szCs w:val="24"/>
            <w:lang w:eastAsia="es-EC"/>
          </w:rPr>
          <w:t>.</w:t>
        </w:r>
      </w:ins>
      <w:ins w:id="193" w:author="Gustavo Flores" w:date="2019-04-20T09:34:00Z">
        <w:r w:rsidR="00E671B2">
          <w:rPr>
            <w:rFonts w:ascii="Times New Roman" w:hAnsi="Times New Roman" w:cs="Times New Roman"/>
            <w:sz w:val="24"/>
            <w:szCs w:val="24"/>
            <w:lang w:eastAsia="es-EC"/>
          </w:rPr>
          <w:t>53</w:t>
        </w:r>
      </w:ins>
      <w:ins w:id="194" w:author="Gustavo Flores" w:date="2019-04-20T09:13:00Z">
        <w:r w:rsidR="00CA6BF3">
          <w:rPr>
            <w:rFonts w:ascii="Times New Roman" w:hAnsi="Times New Roman" w:cs="Times New Roman"/>
            <w:sz w:val="24"/>
            <w:szCs w:val="24"/>
            <w:lang w:eastAsia="es-EC"/>
          </w:rPr>
          <w:t>% son</w:t>
        </w:r>
      </w:ins>
      <w:ins w:id="195" w:author="Gustavo Flores" w:date="2019-04-20T09:14:00Z">
        <w:r w:rsidR="00CA6BF3">
          <w:rPr>
            <w:rFonts w:ascii="Times New Roman" w:hAnsi="Times New Roman" w:cs="Times New Roman"/>
            <w:sz w:val="24"/>
            <w:szCs w:val="24"/>
            <w:lang w:eastAsia="es-EC"/>
          </w:rPr>
          <w:t xml:space="preserve"> </w:t>
        </w:r>
      </w:ins>
      <w:ins w:id="196" w:author="Gustavo Flores" w:date="2019-04-20T09:33:00Z">
        <w:r w:rsidR="00FF0FAA">
          <w:rPr>
            <w:rFonts w:ascii="Times New Roman" w:hAnsi="Times New Roman" w:cs="Times New Roman"/>
            <w:sz w:val="24"/>
            <w:szCs w:val="24"/>
            <w:lang w:eastAsia="es-EC"/>
          </w:rPr>
          <w:t>micro</w:t>
        </w:r>
      </w:ins>
      <w:ins w:id="197" w:author="Gustavo Flores" w:date="2019-04-20T09:34:00Z">
        <w:r w:rsidR="00FF0FAA">
          <w:rPr>
            <w:rFonts w:ascii="Times New Roman" w:hAnsi="Times New Roman" w:cs="Times New Roman"/>
            <w:sz w:val="24"/>
            <w:szCs w:val="24"/>
            <w:lang w:eastAsia="es-EC"/>
          </w:rPr>
          <w:t xml:space="preserve"> y </w:t>
        </w:r>
      </w:ins>
      <w:ins w:id="198" w:author="Gustavo Flores" w:date="2019-04-20T09:14:00Z">
        <w:r w:rsidR="00CA6BF3">
          <w:rPr>
            <w:rFonts w:ascii="Times New Roman" w:hAnsi="Times New Roman" w:cs="Times New Roman"/>
            <w:sz w:val="24"/>
            <w:szCs w:val="24"/>
            <w:lang w:eastAsia="es-EC"/>
          </w:rPr>
          <w:t>grandes (</w:t>
        </w:r>
      </w:ins>
      <w:ins w:id="199" w:author="Gustavo Flores" w:date="2019-04-20T09:34:00Z">
        <w:r w:rsidR="00FF0FAA">
          <w:rPr>
            <w:rFonts w:ascii="Times New Roman" w:hAnsi="Times New Roman" w:cs="Times New Roman"/>
            <w:sz w:val="24"/>
            <w:szCs w:val="24"/>
            <w:lang w:eastAsia="es-EC"/>
          </w:rPr>
          <w:t>4</w:t>
        </w:r>
      </w:ins>
      <w:ins w:id="200" w:author="Gustavo Flores" w:date="2019-04-20T09:14:00Z">
        <w:r w:rsidR="00CA6BF3">
          <w:rPr>
            <w:rFonts w:ascii="Times New Roman" w:hAnsi="Times New Roman" w:cs="Times New Roman"/>
            <w:sz w:val="24"/>
            <w:szCs w:val="24"/>
            <w:lang w:eastAsia="es-EC"/>
          </w:rPr>
          <w:t xml:space="preserve"> empresas</w:t>
        </w:r>
        <w:r w:rsidR="00CA6BF3" w:rsidRPr="00737B33">
          <w:rPr>
            <w:rFonts w:ascii="Times New Roman" w:hAnsi="Times New Roman" w:cs="Times New Roman"/>
            <w:sz w:val="24"/>
            <w:szCs w:val="24"/>
            <w:lang w:eastAsia="es-EC"/>
          </w:rPr>
          <w:t>).</w:t>
        </w:r>
      </w:ins>
      <w:ins w:id="201" w:author="Gustavo Flores" w:date="2019-05-16T09:18:00Z">
        <w:r w:rsidR="00B61884" w:rsidRPr="00737B33">
          <w:rPr>
            <w:rFonts w:ascii="Times New Roman" w:hAnsi="Times New Roman" w:cs="Times New Roman"/>
            <w:sz w:val="24"/>
            <w:szCs w:val="24"/>
            <w:lang w:eastAsia="es-EC"/>
          </w:rPr>
          <w:t xml:space="preserve"> </w:t>
        </w:r>
      </w:ins>
      <w:ins w:id="202" w:author="Gustavo Flores" w:date="2019-05-16T09:21:00Z">
        <w:r w:rsidR="00B61884" w:rsidRPr="00737B33">
          <w:rPr>
            <w:rFonts w:ascii="Times New Roman" w:hAnsi="Times New Roman" w:cs="Times New Roman"/>
            <w:sz w:val="24"/>
            <w:szCs w:val="24"/>
            <w:lang w:eastAsia="es-EC"/>
            <w:rPrChange w:id="203" w:author="Gustavo Flores" w:date="2019-05-16T15:57:00Z">
              <w:rPr>
                <w:rFonts w:ascii="Times New Roman" w:hAnsi="Times New Roman" w:cs="Times New Roman"/>
                <w:color w:val="FF0000"/>
                <w:sz w:val="24"/>
                <w:szCs w:val="24"/>
                <w:lang w:eastAsia="es-EC"/>
              </w:rPr>
            </w:rPrChange>
          </w:rPr>
          <w:t>(I</w:t>
        </w:r>
      </w:ins>
      <w:ins w:id="204" w:author="Gustavo Flores" w:date="2019-05-16T15:57:00Z">
        <w:r w:rsidR="00737B33">
          <w:rPr>
            <w:rFonts w:ascii="Times New Roman" w:hAnsi="Times New Roman" w:cs="Times New Roman"/>
            <w:sz w:val="24"/>
            <w:szCs w:val="24"/>
            <w:lang w:eastAsia="es-EC"/>
          </w:rPr>
          <w:t xml:space="preserve">nstituto </w:t>
        </w:r>
      </w:ins>
      <w:ins w:id="205" w:author="Gustavo Flores" w:date="2019-05-16T09:21:00Z">
        <w:r w:rsidR="00B61884" w:rsidRPr="00737B33">
          <w:rPr>
            <w:rFonts w:ascii="Times New Roman" w:hAnsi="Times New Roman" w:cs="Times New Roman"/>
            <w:sz w:val="24"/>
            <w:szCs w:val="24"/>
            <w:lang w:eastAsia="es-EC"/>
            <w:rPrChange w:id="206" w:author="Gustavo Flores" w:date="2019-05-16T15:57:00Z">
              <w:rPr>
                <w:rFonts w:ascii="Times New Roman" w:hAnsi="Times New Roman" w:cs="Times New Roman"/>
                <w:color w:val="FF0000"/>
                <w:sz w:val="24"/>
                <w:szCs w:val="24"/>
                <w:lang w:eastAsia="es-EC"/>
              </w:rPr>
            </w:rPrChange>
          </w:rPr>
          <w:t>N</w:t>
        </w:r>
      </w:ins>
      <w:ins w:id="207" w:author="Gustavo Flores" w:date="2019-05-16T15:57:00Z">
        <w:r w:rsidR="00737B33">
          <w:rPr>
            <w:rFonts w:ascii="Times New Roman" w:hAnsi="Times New Roman" w:cs="Times New Roman"/>
            <w:sz w:val="24"/>
            <w:szCs w:val="24"/>
            <w:lang w:eastAsia="es-EC"/>
          </w:rPr>
          <w:t xml:space="preserve">acional </w:t>
        </w:r>
      </w:ins>
      <w:ins w:id="208" w:author="Gustavo Flores" w:date="2019-05-16T15:58:00Z">
        <w:r w:rsidR="00737B33">
          <w:rPr>
            <w:rFonts w:ascii="Times New Roman" w:hAnsi="Times New Roman" w:cs="Times New Roman"/>
            <w:sz w:val="24"/>
            <w:szCs w:val="24"/>
            <w:lang w:eastAsia="es-EC"/>
          </w:rPr>
          <w:t xml:space="preserve">de </w:t>
        </w:r>
      </w:ins>
      <w:ins w:id="209" w:author="Gustavo Flores" w:date="2019-05-16T09:21:00Z">
        <w:r w:rsidR="00B61884" w:rsidRPr="00737B33">
          <w:rPr>
            <w:rFonts w:ascii="Times New Roman" w:hAnsi="Times New Roman" w:cs="Times New Roman"/>
            <w:sz w:val="24"/>
            <w:szCs w:val="24"/>
            <w:lang w:eastAsia="es-EC"/>
            <w:rPrChange w:id="210" w:author="Gustavo Flores" w:date="2019-05-16T15:57:00Z">
              <w:rPr>
                <w:rFonts w:ascii="Times New Roman" w:hAnsi="Times New Roman" w:cs="Times New Roman"/>
                <w:color w:val="FF0000"/>
                <w:sz w:val="24"/>
                <w:szCs w:val="24"/>
                <w:lang w:eastAsia="es-EC"/>
              </w:rPr>
            </w:rPrChange>
          </w:rPr>
          <w:t>E</w:t>
        </w:r>
      </w:ins>
      <w:ins w:id="211" w:author="Gustavo Flores" w:date="2019-05-16T15:57:00Z">
        <w:r w:rsidR="00737B33">
          <w:rPr>
            <w:rFonts w:ascii="Times New Roman" w:hAnsi="Times New Roman" w:cs="Times New Roman"/>
            <w:sz w:val="24"/>
            <w:szCs w:val="24"/>
            <w:lang w:eastAsia="es-EC"/>
          </w:rPr>
          <w:t>stad</w:t>
        </w:r>
      </w:ins>
      <w:ins w:id="212" w:author="Gustavo Flores" w:date="2019-05-16T15:58:00Z">
        <w:r w:rsidR="00737B33">
          <w:rPr>
            <w:rFonts w:ascii="Times New Roman" w:hAnsi="Times New Roman" w:cs="Times New Roman"/>
            <w:sz w:val="24"/>
            <w:szCs w:val="24"/>
            <w:lang w:eastAsia="es-EC"/>
          </w:rPr>
          <w:t>í</w:t>
        </w:r>
      </w:ins>
      <w:ins w:id="213" w:author="Gustavo Flores" w:date="2019-05-16T15:57:00Z">
        <w:r w:rsidR="00737B33">
          <w:rPr>
            <w:rFonts w:ascii="Times New Roman" w:hAnsi="Times New Roman" w:cs="Times New Roman"/>
            <w:sz w:val="24"/>
            <w:szCs w:val="24"/>
            <w:lang w:eastAsia="es-EC"/>
          </w:rPr>
          <w:t>sticas</w:t>
        </w:r>
      </w:ins>
      <w:ins w:id="214" w:author="Gustavo Flores" w:date="2019-05-16T15:58:00Z">
        <w:r w:rsidR="00737B33">
          <w:rPr>
            <w:rFonts w:ascii="Times New Roman" w:hAnsi="Times New Roman" w:cs="Times New Roman"/>
            <w:sz w:val="24"/>
            <w:szCs w:val="24"/>
            <w:lang w:eastAsia="es-EC"/>
          </w:rPr>
          <w:t xml:space="preserve"> y </w:t>
        </w:r>
      </w:ins>
      <w:ins w:id="215" w:author="Gustavo Flores" w:date="2019-05-16T09:21:00Z">
        <w:r w:rsidR="00B61884" w:rsidRPr="00737B33">
          <w:rPr>
            <w:rFonts w:ascii="Times New Roman" w:hAnsi="Times New Roman" w:cs="Times New Roman"/>
            <w:sz w:val="24"/>
            <w:szCs w:val="24"/>
            <w:lang w:eastAsia="es-EC"/>
            <w:rPrChange w:id="216" w:author="Gustavo Flores" w:date="2019-05-16T15:57:00Z">
              <w:rPr>
                <w:rFonts w:ascii="Times New Roman" w:hAnsi="Times New Roman" w:cs="Times New Roman"/>
                <w:color w:val="FF0000"/>
                <w:sz w:val="24"/>
                <w:szCs w:val="24"/>
                <w:lang w:eastAsia="es-EC"/>
              </w:rPr>
            </w:rPrChange>
          </w:rPr>
          <w:t>C</w:t>
        </w:r>
      </w:ins>
      <w:ins w:id="217" w:author="Gustavo Flores" w:date="2019-05-16T15:59:00Z">
        <w:r w:rsidR="00737B33">
          <w:rPr>
            <w:rFonts w:ascii="Times New Roman" w:hAnsi="Times New Roman" w:cs="Times New Roman"/>
            <w:sz w:val="24"/>
            <w:szCs w:val="24"/>
            <w:lang w:eastAsia="es-EC"/>
          </w:rPr>
          <w:t>ensos</w:t>
        </w:r>
      </w:ins>
      <w:ins w:id="218" w:author="Gustavo Flores" w:date="2019-05-16T09:21:00Z">
        <w:r w:rsidR="00B61884" w:rsidRPr="00737B33">
          <w:rPr>
            <w:rFonts w:ascii="Times New Roman" w:hAnsi="Times New Roman" w:cs="Times New Roman"/>
            <w:sz w:val="24"/>
            <w:szCs w:val="24"/>
            <w:lang w:eastAsia="es-EC"/>
            <w:rPrChange w:id="219" w:author="Gustavo Flores" w:date="2019-05-16T15:57:00Z">
              <w:rPr>
                <w:rFonts w:ascii="Times New Roman" w:hAnsi="Times New Roman" w:cs="Times New Roman"/>
                <w:color w:val="FF0000"/>
                <w:sz w:val="24"/>
                <w:szCs w:val="24"/>
                <w:lang w:eastAsia="es-EC"/>
              </w:rPr>
            </w:rPrChange>
          </w:rPr>
          <w:t>, 201</w:t>
        </w:r>
      </w:ins>
      <w:ins w:id="220" w:author="Gustavo Flores" w:date="2019-05-16T15:50:00Z">
        <w:r w:rsidR="00077AAB" w:rsidRPr="00737B33">
          <w:rPr>
            <w:rFonts w:ascii="Times New Roman" w:hAnsi="Times New Roman" w:cs="Times New Roman"/>
            <w:sz w:val="24"/>
            <w:szCs w:val="24"/>
            <w:lang w:eastAsia="es-EC"/>
            <w:rPrChange w:id="221" w:author="Gustavo Flores" w:date="2019-05-16T15:57:00Z">
              <w:rPr>
                <w:rFonts w:ascii="Times New Roman" w:hAnsi="Times New Roman" w:cs="Times New Roman"/>
                <w:color w:val="FF0000"/>
                <w:sz w:val="24"/>
                <w:szCs w:val="24"/>
                <w:lang w:eastAsia="es-EC"/>
              </w:rPr>
            </w:rPrChange>
          </w:rPr>
          <w:t>8a</w:t>
        </w:r>
      </w:ins>
      <w:ins w:id="222" w:author="Gustavo Flores" w:date="2019-05-16T09:21:00Z">
        <w:r w:rsidR="00B61884" w:rsidRPr="00737B33">
          <w:rPr>
            <w:rFonts w:ascii="Times New Roman" w:hAnsi="Times New Roman" w:cs="Times New Roman"/>
            <w:sz w:val="24"/>
            <w:szCs w:val="24"/>
            <w:lang w:eastAsia="es-EC"/>
            <w:rPrChange w:id="223" w:author="Gustavo Flores" w:date="2019-05-16T15:57:00Z">
              <w:rPr>
                <w:rFonts w:ascii="Times New Roman" w:hAnsi="Times New Roman" w:cs="Times New Roman"/>
                <w:color w:val="FF0000"/>
                <w:sz w:val="24"/>
                <w:szCs w:val="24"/>
                <w:lang w:eastAsia="es-EC"/>
              </w:rPr>
            </w:rPrChange>
          </w:rPr>
          <w:t>)</w:t>
        </w:r>
      </w:ins>
      <w:ins w:id="224" w:author="Gustavo Flores" w:date="2019-05-16T16:06:00Z">
        <w:r w:rsidR="00905C4D">
          <w:rPr>
            <w:rFonts w:ascii="Times New Roman" w:hAnsi="Times New Roman" w:cs="Times New Roman"/>
            <w:sz w:val="24"/>
            <w:szCs w:val="24"/>
            <w:lang w:eastAsia="es-EC"/>
          </w:rPr>
          <w:t>.</w:t>
        </w:r>
      </w:ins>
    </w:p>
    <w:p w:rsidR="00CF129A" w:rsidRDefault="00A2200B" w:rsidP="00D46D34">
      <w:pPr>
        <w:spacing w:line="360" w:lineRule="auto"/>
        <w:jc w:val="both"/>
        <w:rPr>
          <w:ins w:id="225" w:author="Armando Romero" w:date="2019-05-27T11:11:00Z"/>
          <w:rFonts w:ascii="Times New Roman" w:hAnsi="Times New Roman" w:cs="Times New Roman"/>
          <w:sz w:val="24"/>
          <w:szCs w:val="24"/>
          <w:lang w:eastAsia="es-EC"/>
        </w:rPr>
      </w:pPr>
      <w:ins w:id="226" w:author="Gustavo Flores" w:date="2019-04-20T07:50:00Z">
        <w:r>
          <w:rPr>
            <w:rFonts w:ascii="Times New Roman" w:hAnsi="Times New Roman" w:cs="Times New Roman"/>
            <w:sz w:val="24"/>
            <w:szCs w:val="24"/>
            <w:lang w:eastAsia="es-EC"/>
          </w:rPr>
          <w:t>La muestra se construyó</w:t>
        </w:r>
      </w:ins>
      <w:ins w:id="227" w:author="Gustavo Flores" w:date="2019-04-20T07:51:00Z">
        <w:r>
          <w:rPr>
            <w:rFonts w:ascii="Times New Roman" w:hAnsi="Times New Roman" w:cs="Times New Roman"/>
            <w:sz w:val="24"/>
            <w:szCs w:val="24"/>
            <w:lang w:eastAsia="es-EC"/>
          </w:rPr>
          <w:t xml:space="preserve"> a partir de la inclusión de todas las </w:t>
        </w:r>
      </w:ins>
      <w:ins w:id="228" w:author="Gustavo Flores" w:date="2019-04-20T09:16:00Z">
        <w:r w:rsidR="00CA6BF3">
          <w:rPr>
            <w:rFonts w:ascii="Times New Roman" w:hAnsi="Times New Roman" w:cs="Times New Roman"/>
            <w:sz w:val="24"/>
            <w:szCs w:val="24"/>
            <w:lang w:eastAsia="es-EC"/>
          </w:rPr>
          <w:t>pequeñas y medianas</w:t>
        </w:r>
      </w:ins>
      <w:ins w:id="229" w:author="Gustavo Flores" w:date="2019-04-20T07:51:00Z">
        <w:r>
          <w:rPr>
            <w:rFonts w:ascii="Times New Roman" w:hAnsi="Times New Roman" w:cs="Times New Roman"/>
            <w:sz w:val="24"/>
            <w:szCs w:val="24"/>
            <w:lang w:eastAsia="es-EC"/>
          </w:rPr>
          <w:t xml:space="preserve"> </w:t>
        </w:r>
      </w:ins>
      <w:ins w:id="230" w:author="Gustavo Flores" w:date="2019-04-20T09:39:00Z">
        <w:r w:rsidR="00E671B2">
          <w:rPr>
            <w:rFonts w:ascii="Times New Roman" w:hAnsi="Times New Roman" w:cs="Times New Roman"/>
            <w:sz w:val="24"/>
            <w:szCs w:val="24"/>
            <w:lang w:eastAsia="es-EC"/>
          </w:rPr>
          <w:t>empresas</w:t>
        </w:r>
      </w:ins>
      <w:ins w:id="231" w:author="Gustavo Flores" w:date="2019-05-16T09:28:00Z">
        <w:r w:rsidR="00D46D34">
          <w:rPr>
            <w:rFonts w:ascii="Times New Roman" w:hAnsi="Times New Roman" w:cs="Times New Roman"/>
            <w:sz w:val="24"/>
            <w:szCs w:val="24"/>
            <w:lang w:eastAsia="es-EC"/>
          </w:rPr>
          <w:t xml:space="preserve"> -Py</w:t>
        </w:r>
      </w:ins>
      <w:ins w:id="232" w:author="Gustavo Flores" w:date="2019-05-16T15:36:00Z">
        <w:r w:rsidR="007340E4">
          <w:rPr>
            <w:rFonts w:ascii="Times New Roman" w:hAnsi="Times New Roman" w:cs="Times New Roman"/>
            <w:sz w:val="24"/>
            <w:szCs w:val="24"/>
            <w:lang w:eastAsia="es-EC"/>
          </w:rPr>
          <w:t>ME</w:t>
        </w:r>
      </w:ins>
      <w:ins w:id="233" w:author="Gustavo Flores" w:date="2019-05-16T09:28:00Z">
        <w:r w:rsidR="00D46D34">
          <w:rPr>
            <w:rFonts w:ascii="Times New Roman" w:hAnsi="Times New Roman" w:cs="Times New Roman"/>
            <w:sz w:val="24"/>
            <w:szCs w:val="24"/>
            <w:lang w:eastAsia="es-EC"/>
          </w:rPr>
          <w:t>s</w:t>
        </w:r>
      </w:ins>
      <w:ins w:id="234" w:author="Gustavo Flores" w:date="2019-04-20T09:39:00Z">
        <w:r w:rsidR="00E671B2">
          <w:rPr>
            <w:rFonts w:ascii="Times New Roman" w:hAnsi="Times New Roman" w:cs="Times New Roman"/>
            <w:sz w:val="24"/>
            <w:szCs w:val="24"/>
            <w:lang w:eastAsia="es-EC"/>
          </w:rPr>
          <w:t xml:space="preserve"> </w:t>
        </w:r>
      </w:ins>
      <w:ins w:id="235" w:author="Gustavo Flores" w:date="2019-04-20T07:51:00Z">
        <w:r>
          <w:rPr>
            <w:rFonts w:ascii="Times New Roman" w:hAnsi="Times New Roman" w:cs="Times New Roman"/>
            <w:sz w:val="24"/>
            <w:szCs w:val="24"/>
            <w:lang w:eastAsia="es-EC"/>
          </w:rPr>
          <w:t xml:space="preserve">activas en el periodo </w:t>
        </w:r>
      </w:ins>
      <w:ins w:id="236" w:author="Gustavo Flores" w:date="2019-04-20T07:52:00Z">
        <w:r>
          <w:rPr>
            <w:rFonts w:ascii="Times New Roman" w:hAnsi="Times New Roman" w:cs="Times New Roman"/>
            <w:sz w:val="24"/>
            <w:szCs w:val="24"/>
            <w:lang w:eastAsia="es-EC"/>
          </w:rPr>
          <w:t>2014 a 2018</w:t>
        </w:r>
      </w:ins>
      <w:ins w:id="237" w:author="Gustavo Flores" w:date="2019-04-20T08:43:00Z">
        <w:r w:rsidR="00DF6277">
          <w:rPr>
            <w:rFonts w:ascii="Times New Roman" w:hAnsi="Times New Roman" w:cs="Times New Roman"/>
            <w:sz w:val="24"/>
            <w:szCs w:val="24"/>
            <w:lang w:eastAsia="es-EC"/>
          </w:rPr>
          <w:t xml:space="preserve">, </w:t>
        </w:r>
      </w:ins>
      <w:del w:id="238" w:author="Gustavo Flores" w:date="2019-04-20T07:50:00Z">
        <w:r w:rsidR="00E71E53" w:rsidRPr="00617A5A" w:rsidDel="00A2200B">
          <w:rPr>
            <w:rFonts w:ascii="Times New Roman" w:hAnsi="Times New Roman" w:cs="Times New Roman"/>
            <w:sz w:val="24"/>
            <w:szCs w:val="24"/>
            <w:lang w:eastAsia="es-EC"/>
          </w:rPr>
          <w:delText>Para determinar</w:delText>
        </w:r>
      </w:del>
      <w:ins w:id="239" w:author="Gustavo Flores" w:date="2019-04-20T08:53:00Z">
        <w:r w:rsidR="002F6F02">
          <w:rPr>
            <w:rFonts w:ascii="Times New Roman" w:hAnsi="Times New Roman" w:cs="Times New Roman"/>
            <w:sz w:val="24"/>
            <w:szCs w:val="24"/>
            <w:lang w:eastAsia="es-EC"/>
          </w:rPr>
          <w:t>y</w:t>
        </w:r>
      </w:ins>
      <w:del w:id="240" w:author="Gustavo Flores" w:date="2019-04-18T15:46:00Z">
        <w:r w:rsidR="00E71E53" w:rsidRPr="00617A5A" w:rsidDel="00A46E6B">
          <w:rPr>
            <w:rFonts w:ascii="Times New Roman" w:hAnsi="Times New Roman" w:cs="Times New Roman"/>
            <w:sz w:val="24"/>
            <w:szCs w:val="24"/>
            <w:lang w:eastAsia="es-EC"/>
          </w:rPr>
          <w:delText xml:space="preserve"> </w:delText>
        </w:r>
      </w:del>
      <w:del w:id="241" w:author="Gustavo Flores" w:date="2019-04-20T08:53:00Z">
        <w:r w:rsidR="00E71E53" w:rsidRPr="00617A5A" w:rsidDel="002F6F02">
          <w:rPr>
            <w:rFonts w:ascii="Times New Roman" w:hAnsi="Times New Roman" w:cs="Times New Roman"/>
            <w:sz w:val="24"/>
            <w:szCs w:val="24"/>
            <w:lang w:eastAsia="es-EC"/>
          </w:rPr>
          <w:delText>la población</w:delText>
        </w:r>
      </w:del>
      <w:r w:rsidR="00E71E53" w:rsidRPr="00617A5A">
        <w:rPr>
          <w:rFonts w:ascii="Times New Roman" w:hAnsi="Times New Roman" w:cs="Times New Roman"/>
          <w:sz w:val="24"/>
          <w:szCs w:val="24"/>
          <w:lang w:eastAsia="es-EC"/>
        </w:rPr>
        <w:t xml:space="preserve"> se consideró a 18 </w:t>
      </w:r>
      <w:del w:id="242" w:author="Gustavo Flores" w:date="2019-04-20T09:15:00Z">
        <w:r w:rsidR="00E71E53" w:rsidRPr="00617A5A" w:rsidDel="00CA6BF3">
          <w:rPr>
            <w:rFonts w:ascii="Times New Roman" w:hAnsi="Times New Roman" w:cs="Times New Roman"/>
            <w:sz w:val="24"/>
            <w:szCs w:val="24"/>
            <w:lang w:eastAsia="es-EC"/>
          </w:rPr>
          <w:delText xml:space="preserve">empresas </w:delText>
        </w:r>
      </w:del>
      <w:ins w:id="243" w:author="Gustavo Flores" w:date="2019-04-20T09:15:00Z">
        <w:r w:rsidR="00CA6BF3">
          <w:rPr>
            <w:rFonts w:ascii="Times New Roman" w:hAnsi="Times New Roman" w:cs="Times New Roman"/>
            <w:sz w:val="24"/>
            <w:szCs w:val="24"/>
            <w:lang w:eastAsia="es-EC"/>
          </w:rPr>
          <w:t>empresas</w:t>
        </w:r>
        <w:r w:rsidR="00CA6BF3" w:rsidRPr="00617A5A">
          <w:rPr>
            <w:rFonts w:ascii="Times New Roman" w:hAnsi="Times New Roman" w:cs="Times New Roman"/>
            <w:sz w:val="24"/>
            <w:szCs w:val="24"/>
            <w:lang w:eastAsia="es-EC"/>
          </w:rPr>
          <w:t xml:space="preserve"> </w:t>
        </w:r>
      </w:ins>
      <w:del w:id="244" w:author="Gustavo Flores" w:date="2019-04-20T09:40:00Z">
        <w:r w:rsidR="00E71E53" w:rsidRPr="00617A5A" w:rsidDel="00E671B2">
          <w:rPr>
            <w:rFonts w:ascii="Times New Roman" w:hAnsi="Times New Roman" w:cs="Times New Roman"/>
            <w:sz w:val="24"/>
            <w:szCs w:val="24"/>
            <w:lang w:eastAsia="es-EC"/>
          </w:rPr>
          <w:delText xml:space="preserve">activas </w:delText>
        </w:r>
      </w:del>
      <w:r w:rsidR="00E71E53" w:rsidRPr="00617A5A">
        <w:rPr>
          <w:rFonts w:ascii="Times New Roman" w:hAnsi="Times New Roman" w:cs="Times New Roman"/>
          <w:sz w:val="24"/>
          <w:szCs w:val="24"/>
          <w:lang w:eastAsia="es-EC"/>
        </w:rPr>
        <w:t xml:space="preserve">clasificadas en el sector textil y </w:t>
      </w:r>
      <w:del w:id="245" w:author="Gustavo Flores" w:date="2019-04-20T09:37:00Z">
        <w:r w:rsidR="00E71E53" w:rsidRPr="00617A5A" w:rsidDel="00E671B2">
          <w:rPr>
            <w:rFonts w:ascii="Times New Roman" w:hAnsi="Times New Roman" w:cs="Times New Roman"/>
            <w:sz w:val="24"/>
            <w:szCs w:val="24"/>
            <w:lang w:eastAsia="es-EC"/>
          </w:rPr>
          <w:delText xml:space="preserve">confecciones que fabrican </w:delText>
        </w:r>
      </w:del>
      <w:r w:rsidR="00E71E53" w:rsidRPr="00617A5A">
        <w:rPr>
          <w:rFonts w:ascii="Times New Roman" w:hAnsi="Times New Roman" w:cs="Times New Roman"/>
          <w:sz w:val="24"/>
          <w:szCs w:val="24"/>
          <w:lang w:eastAsia="es-EC"/>
        </w:rPr>
        <w:t>prendas de vestir</w:t>
      </w:r>
      <w:del w:id="246" w:author="Gustavo Flores" w:date="2019-04-20T09:38:00Z">
        <w:r w:rsidR="00E71E53" w:rsidRPr="00617A5A" w:rsidDel="00E671B2">
          <w:rPr>
            <w:rFonts w:ascii="Times New Roman" w:hAnsi="Times New Roman" w:cs="Times New Roman"/>
            <w:sz w:val="24"/>
            <w:szCs w:val="24"/>
            <w:lang w:eastAsia="es-EC"/>
          </w:rPr>
          <w:delText xml:space="preserve"> en la ciudad de Cuenca</w:delText>
        </w:r>
      </w:del>
      <w:del w:id="247" w:author="Gustavo Flores" w:date="2019-04-20T08:54:00Z">
        <w:r w:rsidR="00E71E53" w:rsidRPr="00617A5A" w:rsidDel="002F6F02">
          <w:rPr>
            <w:rFonts w:ascii="Times New Roman" w:hAnsi="Times New Roman" w:cs="Times New Roman"/>
            <w:sz w:val="24"/>
            <w:szCs w:val="24"/>
            <w:lang w:eastAsia="es-EC"/>
          </w:rPr>
          <w:delText>, de acuerdo con</w:delText>
        </w:r>
        <w:r w:rsidR="00E71E53" w:rsidRPr="00617A5A" w:rsidDel="002F6F02">
          <w:rPr>
            <w:rFonts w:ascii="Times New Roman" w:hAnsi="Times New Roman" w:cs="Times New Roman"/>
            <w:sz w:val="24"/>
            <w:szCs w:val="24"/>
          </w:rPr>
          <w:delText xml:space="preserve"> la Resolución N° SC-INPA-UA-10-0052, determinada en la Comunidad Andina de Naciones en su Resolución 1260, y legislación interna vigente</w:delText>
        </w:r>
      </w:del>
      <w:r w:rsidR="00E71E53" w:rsidRPr="00617A5A">
        <w:rPr>
          <w:rFonts w:ascii="Times New Roman" w:hAnsi="Times New Roman" w:cs="Times New Roman"/>
          <w:sz w:val="24"/>
          <w:szCs w:val="24"/>
        </w:rPr>
        <w:t xml:space="preserve">; las cuales </w:t>
      </w:r>
      <w:r w:rsidR="00E71E53" w:rsidRPr="00617A5A">
        <w:rPr>
          <w:rFonts w:ascii="Times New Roman" w:hAnsi="Times New Roman" w:cs="Times New Roman"/>
          <w:sz w:val="24"/>
          <w:szCs w:val="24"/>
          <w:lang w:eastAsia="es-EC"/>
        </w:rPr>
        <w:t xml:space="preserve">reportan sus estados financieros con data completa de los </w:t>
      </w:r>
      <w:del w:id="248" w:author="Gustavo Flores" w:date="2019-04-20T09:35:00Z">
        <w:r w:rsidR="00E71E53" w:rsidRPr="00617A5A" w:rsidDel="00E671B2">
          <w:rPr>
            <w:rFonts w:ascii="Times New Roman" w:hAnsi="Times New Roman" w:cs="Times New Roman"/>
            <w:sz w:val="24"/>
            <w:szCs w:val="24"/>
            <w:lang w:eastAsia="es-EC"/>
          </w:rPr>
          <w:delText xml:space="preserve">tres </w:delText>
        </w:r>
      </w:del>
      <w:ins w:id="249" w:author="Gustavo Flores" w:date="2019-04-20T09:35:00Z">
        <w:r w:rsidR="00E671B2">
          <w:rPr>
            <w:rFonts w:ascii="Times New Roman" w:hAnsi="Times New Roman" w:cs="Times New Roman"/>
            <w:sz w:val="24"/>
            <w:szCs w:val="24"/>
            <w:lang w:eastAsia="es-EC"/>
          </w:rPr>
          <w:t>cinco</w:t>
        </w:r>
        <w:r w:rsidR="00E671B2" w:rsidRPr="00617A5A">
          <w:rPr>
            <w:rFonts w:ascii="Times New Roman" w:hAnsi="Times New Roman" w:cs="Times New Roman"/>
            <w:sz w:val="24"/>
            <w:szCs w:val="24"/>
            <w:lang w:eastAsia="es-EC"/>
          </w:rPr>
          <w:t xml:space="preserve"> </w:t>
        </w:r>
        <w:r w:rsidR="00E671B2">
          <w:rPr>
            <w:rFonts w:ascii="Times New Roman" w:hAnsi="Times New Roman" w:cs="Times New Roman"/>
            <w:sz w:val="24"/>
            <w:szCs w:val="24"/>
            <w:lang w:eastAsia="es-EC"/>
          </w:rPr>
          <w:t>periodos consecutivos</w:t>
        </w:r>
      </w:ins>
      <w:del w:id="250" w:author="Gustavo Flores" w:date="2019-04-20T09:35:00Z">
        <w:r w:rsidR="00E71E53" w:rsidRPr="00617A5A" w:rsidDel="00E671B2">
          <w:rPr>
            <w:rFonts w:ascii="Times New Roman" w:hAnsi="Times New Roman" w:cs="Times New Roman"/>
            <w:sz w:val="24"/>
            <w:szCs w:val="24"/>
            <w:lang w:eastAsia="es-EC"/>
          </w:rPr>
          <w:delText>años</w:delText>
        </w:r>
      </w:del>
      <w:ins w:id="251" w:author="Gustavo Flores" w:date="2019-05-16T09:51:00Z">
        <w:r w:rsidR="00F7390D">
          <w:rPr>
            <w:rFonts w:ascii="Times New Roman" w:hAnsi="Times New Roman" w:cs="Times New Roman"/>
            <w:sz w:val="24"/>
            <w:szCs w:val="24"/>
            <w:lang w:eastAsia="es-EC"/>
          </w:rPr>
          <w:t xml:space="preserve">, </w:t>
        </w:r>
      </w:ins>
      <w:ins w:id="252" w:author="Gustavo Flores" w:date="2019-05-16T09:45:00Z">
        <w:r w:rsidR="00F7390D">
          <w:rPr>
            <w:rFonts w:ascii="Times New Roman" w:hAnsi="Times New Roman" w:cs="Times New Roman"/>
            <w:sz w:val="24"/>
            <w:szCs w:val="24"/>
            <w:lang w:eastAsia="es-EC"/>
          </w:rPr>
          <w:t xml:space="preserve">ventas superiores a los </w:t>
        </w:r>
      </w:ins>
      <w:ins w:id="253" w:author="Gustavo Flores" w:date="2019-05-16T09:47:00Z">
        <w:r w:rsidR="00F7390D">
          <w:rPr>
            <w:rFonts w:ascii="Times New Roman" w:hAnsi="Times New Roman" w:cs="Times New Roman"/>
            <w:sz w:val="24"/>
            <w:szCs w:val="24"/>
            <w:lang w:eastAsia="es-EC"/>
          </w:rPr>
          <w:t>USD $ 100.000</w:t>
        </w:r>
      </w:ins>
      <w:ins w:id="254" w:author="Gustavo Flores" w:date="2019-05-16T09:51:00Z">
        <w:r w:rsidR="00F7390D">
          <w:rPr>
            <w:rFonts w:ascii="Times New Roman" w:hAnsi="Times New Roman" w:cs="Times New Roman"/>
            <w:sz w:val="24"/>
            <w:szCs w:val="24"/>
            <w:lang w:eastAsia="es-EC"/>
          </w:rPr>
          <w:t xml:space="preserve">  e información </w:t>
        </w:r>
      </w:ins>
      <w:ins w:id="255" w:author="Gustavo Flores" w:date="2019-05-16T09:52:00Z">
        <w:r w:rsidR="00F7390D">
          <w:rPr>
            <w:rFonts w:ascii="Times New Roman" w:hAnsi="Times New Roman" w:cs="Times New Roman"/>
            <w:sz w:val="24"/>
            <w:szCs w:val="24"/>
            <w:lang w:eastAsia="es-EC"/>
          </w:rPr>
          <w:t>de los estados financieros consistentes en las diversas cuentas contables</w:t>
        </w:r>
      </w:ins>
      <w:ins w:id="256" w:author="Gustavo Flores" w:date="2019-05-16T09:53:00Z">
        <w:r w:rsidR="00F7390D">
          <w:rPr>
            <w:rFonts w:ascii="Times New Roman" w:hAnsi="Times New Roman" w:cs="Times New Roman"/>
            <w:sz w:val="24"/>
            <w:szCs w:val="24"/>
            <w:lang w:eastAsia="es-EC"/>
          </w:rPr>
          <w:t xml:space="preserve">, con el </w:t>
        </w:r>
      </w:ins>
      <w:del w:id="257" w:author="Gustavo Flores" w:date="2019-05-16T09:45:00Z">
        <w:r w:rsidR="00E671B2" w:rsidDel="00680CA7">
          <w:rPr>
            <w:rFonts w:ascii="Times New Roman" w:hAnsi="Times New Roman" w:cs="Times New Roman"/>
            <w:sz w:val="24"/>
            <w:szCs w:val="24"/>
            <w:lang w:eastAsia="es-EC"/>
          </w:rPr>
          <w:delText>.</w:delText>
        </w:r>
      </w:del>
      <w:r w:rsidR="00E671B2">
        <w:rPr>
          <w:rFonts w:ascii="Times New Roman" w:hAnsi="Times New Roman" w:cs="Times New Roman"/>
          <w:sz w:val="24"/>
          <w:szCs w:val="24"/>
          <w:lang w:eastAsia="es-EC"/>
        </w:rPr>
        <w:t xml:space="preserve"> </w:t>
      </w:r>
      <w:del w:id="258" w:author="Gustavo Flores" w:date="2019-05-16T09:53:00Z">
        <w:r w:rsidR="00E671B2" w:rsidDel="00F7390D">
          <w:rPr>
            <w:rFonts w:ascii="Times New Roman" w:hAnsi="Times New Roman" w:cs="Times New Roman"/>
            <w:sz w:val="24"/>
            <w:szCs w:val="24"/>
            <w:lang w:eastAsia="es-EC"/>
          </w:rPr>
          <w:delText>Además, se</w:delText>
        </w:r>
      </w:del>
      <w:del w:id="259" w:author="Gustavo Flores" w:date="2019-05-16T09:51:00Z">
        <w:r w:rsidR="00E671B2" w:rsidDel="00F7390D">
          <w:rPr>
            <w:rFonts w:ascii="Times New Roman" w:hAnsi="Times New Roman" w:cs="Times New Roman"/>
            <w:sz w:val="24"/>
            <w:szCs w:val="24"/>
            <w:lang w:eastAsia="es-EC"/>
          </w:rPr>
          <w:delText xml:space="preserve"> </w:delText>
        </w:r>
      </w:del>
      <w:del w:id="260" w:author="Gustavo Flores" w:date="2019-05-16T09:53:00Z">
        <w:r w:rsidR="00E671B2" w:rsidDel="00F7390D">
          <w:rPr>
            <w:rFonts w:ascii="Times New Roman" w:hAnsi="Times New Roman" w:cs="Times New Roman"/>
            <w:sz w:val="24"/>
            <w:szCs w:val="24"/>
            <w:lang w:eastAsia="es-EC"/>
          </w:rPr>
          <w:delText>extrajeron</w:delText>
        </w:r>
        <w:r w:rsidR="003E5688" w:rsidDel="00F7390D">
          <w:rPr>
            <w:rFonts w:ascii="Times New Roman" w:hAnsi="Times New Roman" w:cs="Times New Roman"/>
            <w:sz w:val="24"/>
            <w:szCs w:val="24"/>
            <w:lang w:eastAsia="es-EC"/>
          </w:rPr>
          <w:delText xml:space="preserve"> 4</w:delText>
        </w:r>
        <w:r w:rsidR="006D5D87" w:rsidDel="00F7390D">
          <w:rPr>
            <w:rFonts w:ascii="Times New Roman" w:hAnsi="Times New Roman" w:cs="Times New Roman"/>
            <w:sz w:val="24"/>
            <w:szCs w:val="24"/>
            <w:lang w:eastAsia="es-EC"/>
          </w:rPr>
          <w:delText xml:space="preserve"> </w:delText>
        </w:r>
        <w:r w:rsidR="00E671B2" w:rsidDel="00F7390D">
          <w:rPr>
            <w:rFonts w:ascii="Times New Roman" w:hAnsi="Times New Roman" w:cs="Times New Roman"/>
            <w:sz w:val="24"/>
            <w:szCs w:val="24"/>
            <w:lang w:eastAsia="es-EC"/>
          </w:rPr>
          <w:delText xml:space="preserve">empresas cuyos balances financieros presentaron inconsistencias en </w:delText>
        </w:r>
        <w:r w:rsidR="000A7267" w:rsidDel="00F7390D">
          <w:rPr>
            <w:rFonts w:ascii="Times New Roman" w:hAnsi="Times New Roman" w:cs="Times New Roman"/>
            <w:sz w:val="24"/>
            <w:szCs w:val="24"/>
            <w:lang w:eastAsia="es-EC"/>
          </w:rPr>
          <w:delText xml:space="preserve">la </w:delText>
        </w:r>
        <w:r w:rsidR="00E671B2" w:rsidDel="00F7390D">
          <w:rPr>
            <w:rFonts w:ascii="Times New Roman" w:hAnsi="Times New Roman" w:cs="Times New Roman"/>
            <w:sz w:val="24"/>
            <w:szCs w:val="24"/>
            <w:lang w:eastAsia="es-EC"/>
          </w:rPr>
          <w:delText>información en</w:delText>
        </w:r>
        <w:r w:rsidR="000A7267" w:rsidDel="00F7390D">
          <w:rPr>
            <w:rFonts w:ascii="Times New Roman" w:hAnsi="Times New Roman" w:cs="Times New Roman"/>
            <w:sz w:val="24"/>
            <w:szCs w:val="24"/>
            <w:lang w:eastAsia="es-EC"/>
          </w:rPr>
          <w:delText xml:space="preserve"> diversas cuentas </w:delText>
        </w:r>
      </w:del>
      <w:del w:id="261" w:author="Gustavo Flores" w:date="2019-04-20T09:43:00Z">
        <w:r w:rsidR="00E671B2" w:rsidDel="000A7267">
          <w:rPr>
            <w:rFonts w:ascii="Times New Roman" w:hAnsi="Times New Roman" w:cs="Times New Roman"/>
            <w:sz w:val="24"/>
            <w:szCs w:val="24"/>
            <w:lang w:eastAsia="es-EC"/>
          </w:rPr>
          <w:delText xml:space="preserve">  </w:delText>
        </w:r>
      </w:del>
      <w:del w:id="262" w:author="Gustavo Flores" w:date="2019-04-20T09:39:00Z">
        <w:r w:rsidR="00E71E53" w:rsidRPr="00617A5A" w:rsidDel="00E671B2">
          <w:rPr>
            <w:rFonts w:ascii="Times New Roman" w:hAnsi="Times New Roman" w:cs="Times New Roman"/>
            <w:sz w:val="24"/>
            <w:szCs w:val="24"/>
            <w:lang w:eastAsia="es-EC"/>
          </w:rPr>
          <w:delText xml:space="preserve"> </w:delText>
        </w:r>
      </w:del>
      <w:del w:id="263" w:author="Gustavo Flores" w:date="2019-04-20T09:43:00Z">
        <w:r w:rsidR="00E71E53" w:rsidRPr="00617A5A" w:rsidDel="000A7267">
          <w:rPr>
            <w:rFonts w:ascii="Times New Roman" w:hAnsi="Times New Roman" w:cs="Times New Roman"/>
            <w:sz w:val="24"/>
            <w:szCs w:val="24"/>
            <w:lang w:eastAsia="es-EC"/>
          </w:rPr>
          <w:delText xml:space="preserve">en mención </w:delText>
        </w:r>
      </w:del>
      <w:del w:id="264" w:author="Gustavo Flores" w:date="2019-04-20T08:54:00Z">
        <w:r w:rsidR="00E71E53" w:rsidRPr="00617A5A" w:rsidDel="002F6F02">
          <w:rPr>
            <w:rFonts w:ascii="Times New Roman" w:hAnsi="Times New Roman" w:cs="Times New Roman"/>
            <w:sz w:val="24"/>
            <w:szCs w:val="24"/>
            <w:lang w:eastAsia="es-EC"/>
          </w:rPr>
          <w:delText xml:space="preserve">a la Superintendencia de Compañías, Valores y Seguros – </w:delText>
        </w:r>
      </w:del>
      <w:del w:id="265" w:author="Gustavo Flores" w:date="2019-04-20T09:43:00Z">
        <w:r w:rsidR="00E71E53" w:rsidRPr="00617A5A" w:rsidDel="000A7267">
          <w:rPr>
            <w:rFonts w:ascii="Times New Roman" w:hAnsi="Times New Roman" w:cs="Times New Roman"/>
            <w:sz w:val="24"/>
            <w:szCs w:val="24"/>
            <w:lang w:eastAsia="es-EC"/>
          </w:rPr>
          <w:delText>SCVS,</w:delText>
        </w:r>
      </w:del>
      <w:del w:id="266" w:author="Gustavo Flores" w:date="2019-05-16T09:53:00Z">
        <w:r w:rsidR="00E71E53" w:rsidRPr="00617A5A" w:rsidDel="00F7390D">
          <w:rPr>
            <w:rFonts w:ascii="Times New Roman" w:hAnsi="Times New Roman" w:cs="Times New Roman"/>
            <w:sz w:val="24"/>
            <w:szCs w:val="24"/>
            <w:lang w:eastAsia="es-EC"/>
          </w:rPr>
          <w:delText xml:space="preserve"> con el </w:delText>
        </w:r>
      </w:del>
      <w:r w:rsidR="00E71E53" w:rsidRPr="00617A5A">
        <w:rPr>
          <w:rFonts w:ascii="Times New Roman" w:hAnsi="Times New Roman" w:cs="Times New Roman"/>
          <w:sz w:val="24"/>
          <w:szCs w:val="24"/>
          <w:lang w:eastAsia="es-EC"/>
        </w:rPr>
        <w:t xml:space="preserve">objetivo de obtener un panel </w:t>
      </w:r>
      <w:ins w:id="267" w:author="Gustavo Flores" w:date="2019-05-16T16:07:00Z">
        <w:r w:rsidR="00C44D6E">
          <w:rPr>
            <w:rFonts w:ascii="Times New Roman" w:hAnsi="Times New Roman" w:cs="Times New Roman"/>
            <w:sz w:val="24"/>
            <w:szCs w:val="24"/>
            <w:lang w:eastAsia="es-EC"/>
          </w:rPr>
          <w:t xml:space="preserve">relevante y </w:t>
        </w:r>
      </w:ins>
      <w:r w:rsidR="00E71E53" w:rsidRPr="00617A5A">
        <w:rPr>
          <w:rFonts w:ascii="Times New Roman" w:hAnsi="Times New Roman" w:cs="Times New Roman"/>
          <w:sz w:val="24"/>
          <w:szCs w:val="24"/>
          <w:lang w:eastAsia="es-EC"/>
        </w:rPr>
        <w:t>balanceado</w:t>
      </w:r>
      <w:ins w:id="268" w:author="Gustavo Flores" w:date="2019-05-16T16:08:00Z">
        <w:r w:rsidR="00C44D6E">
          <w:rPr>
            <w:rFonts w:ascii="Times New Roman" w:hAnsi="Times New Roman" w:cs="Times New Roman"/>
            <w:sz w:val="24"/>
            <w:szCs w:val="24"/>
            <w:lang w:eastAsia="es-EC"/>
          </w:rPr>
          <w:t>.</w:t>
        </w:r>
      </w:ins>
    </w:p>
    <w:p w:rsidR="00CA6BF3" w:rsidRDefault="00CF129A" w:rsidP="00D46D34">
      <w:pPr>
        <w:spacing w:line="360" w:lineRule="auto"/>
        <w:jc w:val="both"/>
        <w:rPr>
          <w:ins w:id="269" w:author="Gustavo Flores" w:date="2019-04-20T09:15:00Z"/>
          <w:rFonts w:ascii="Times New Roman" w:hAnsi="Times New Roman" w:cs="Times New Roman"/>
          <w:sz w:val="24"/>
          <w:szCs w:val="24"/>
          <w:lang w:eastAsia="es-EC"/>
        </w:rPr>
      </w:pPr>
      <w:ins w:id="270" w:author="Armando Romero" w:date="2019-05-27T11:16:00Z">
        <w:r>
          <w:rPr>
            <w:rFonts w:ascii="Times New Roman" w:hAnsi="Times New Roman" w:cs="Times New Roman"/>
            <w:sz w:val="24"/>
            <w:szCs w:val="24"/>
            <w:lang w:eastAsia="es-EC"/>
          </w:rPr>
          <w:t>El alcance territorial es limitado a la ciudad de Cuenca debid</w:t>
        </w:r>
        <w:r w:rsidR="007D4576">
          <w:rPr>
            <w:rFonts w:ascii="Times New Roman" w:hAnsi="Times New Roman" w:cs="Times New Roman"/>
            <w:sz w:val="24"/>
            <w:szCs w:val="24"/>
            <w:lang w:eastAsia="es-EC"/>
          </w:rPr>
          <w:t>o a la relevancia que tiene la</w:t>
        </w:r>
        <w:r>
          <w:rPr>
            <w:rFonts w:ascii="Times New Roman" w:hAnsi="Times New Roman" w:cs="Times New Roman"/>
            <w:sz w:val="24"/>
            <w:szCs w:val="24"/>
            <w:lang w:eastAsia="es-EC"/>
          </w:rPr>
          <w:t xml:space="preserve"> ciudad en cuanto a su participaci</w:t>
        </w:r>
      </w:ins>
      <w:ins w:id="271" w:author="Armando Romero" w:date="2019-05-27T11:18:00Z">
        <w:r>
          <w:rPr>
            <w:rFonts w:ascii="Times New Roman" w:hAnsi="Times New Roman" w:cs="Times New Roman"/>
            <w:sz w:val="24"/>
            <w:szCs w:val="24"/>
            <w:lang w:eastAsia="es-EC"/>
          </w:rPr>
          <w:t xml:space="preserve">ón en el sector, </w:t>
        </w:r>
      </w:ins>
      <w:ins w:id="272" w:author="Armando Romero" w:date="2019-05-27T11:19:00Z">
        <w:r>
          <w:rPr>
            <w:rFonts w:ascii="Times New Roman" w:hAnsi="Times New Roman" w:cs="Times New Roman"/>
            <w:sz w:val="24"/>
            <w:szCs w:val="24"/>
            <w:lang w:eastAsia="es-EC"/>
          </w:rPr>
          <w:t>frente al t</w:t>
        </w:r>
        <w:r w:rsidR="007D4576">
          <w:rPr>
            <w:rFonts w:ascii="Times New Roman" w:hAnsi="Times New Roman" w:cs="Times New Roman"/>
            <w:sz w:val="24"/>
            <w:szCs w:val="24"/>
            <w:lang w:eastAsia="es-EC"/>
          </w:rPr>
          <w:t xml:space="preserve">otal nacional. </w:t>
        </w:r>
      </w:ins>
      <w:ins w:id="273" w:author="Armando Romero" w:date="2019-05-27T11:36:00Z">
        <w:r w:rsidR="007D4576">
          <w:rPr>
            <w:rFonts w:ascii="Times New Roman" w:hAnsi="Times New Roman" w:cs="Times New Roman"/>
            <w:sz w:val="24"/>
            <w:szCs w:val="24"/>
            <w:lang w:eastAsia="es-EC"/>
          </w:rPr>
          <w:t xml:space="preserve">Además, </w:t>
        </w:r>
      </w:ins>
      <w:ins w:id="274" w:author="Armando Romero" w:date="2019-05-27T11:38:00Z">
        <w:r w:rsidR="007D4576">
          <w:rPr>
            <w:rFonts w:ascii="Times New Roman" w:hAnsi="Times New Roman" w:cs="Times New Roman"/>
            <w:sz w:val="24"/>
            <w:szCs w:val="24"/>
            <w:lang w:eastAsia="es-EC"/>
          </w:rPr>
          <w:t>consideramos</w:t>
        </w:r>
      </w:ins>
      <w:ins w:id="275" w:author="Armando Romero" w:date="2019-05-27T11:36:00Z">
        <w:r w:rsidR="007D4576">
          <w:rPr>
            <w:rFonts w:ascii="Times New Roman" w:hAnsi="Times New Roman" w:cs="Times New Roman"/>
            <w:sz w:val="24"/>
            <w:szCs w:val="24"/>
            <w:lang w:eastAsia="es-EC"/>
          </w:rPr>
          <w:t xml:space="preserve"> a esta como foco de estudio que nos </w:t>
        </w:r>
      </w:ins>
      <w:ins w:id="276" w:author="Armando Romero" w:date="2019-05-27T11:37:00Z">
        <w:r w:rsidR="007D4576">
          <w:rPr>
            <w:rFonts w:ascii="Times New Roman" w:hAnsi="Times New Roman" w:cs="Times New Roman"/>
            <w:sz w:val="24"/>
            <w:szCs w:val="24"/>
            <w:lang w:eastAsia="es-EC"/>
          </w:rPr>
          <w:t xml:space="preserve">permitirá deducir el comportamiento de las demás empresas a nivel nacional, </w:t>
        </w:r>
      </w:ins>
      <w:ins w:id="277" w:author="Armando Romero" w:date="2019-05-27T11:40:00Z">
        <w:r w:rsidR="007D4576">
          <w:rPr>
            <w:rFonts w:ascii="Times New Roman" w:hAnsi="Times New Roman" w:cs="Times New Roman"/>
            <w:sz w:val="24"/>
            <w:szCs w:val="24"/>
            <w:lang w:eastAsia="es-EC"/>
          </w:rPr>
          <w:t xml:space="preserve">considerando la </w:t>
        </w:r>
      </w:ins>
      <w:ins w:id="278" w:author="Armando Romero" w:date="2019-05-27T11:37:00Z">
        <w:r w:rsidR="007D4576">
          <w:rPr>
            <w:rFonts w:ascii="Times New Roman" w:hAnsi="Times New Roman" w:cs="Times New Roman"/>
            <w:sz w:val="24"/>
            <w:szCs w:val="24"/>
            <w:lang w:eastAsia="es-EC"/>
          </w:rPr>
          <w:t xml:space="preserve">similitud existente entre las </w:t>
        </w:r>
      </w:ins>
      <w:ins w:id="279" w:author="Armando Romero" w:date="2019-05-27T11:38:00Z">
        <w:r w:rsidR="007D4576">
          <w:rPr>
            <w:rFonts w:ascii="Times New Roman" w:hAnsi="Times New Roman" w:cs="Times New Roman"/>
            <w:sz w:val="24"/>
            <w:szCs w:val="24"/>
            <w:lang w:eastAsia="es-EC"/>
          </w:rPr>
          <w:t>características</w:t>
        </w:r>
      </w:ins>
      <w:ins w:id="280" w:author="Armando Romero" w:date="2019-05-27T11:37:00Z">
        <w:r w:rsidR="007D4576">
          <w:rPr>
            <w:rFonts w:ascii="Times New Roman" w:hAnsi="Times New Roman" w:cs="Times New Roman"/>
            <w:sz w:val="24"/>
            <w:szCs w:val="24"/>
            <w:lang w:eastAsia="es-EC"/>
          </w:rPr>
          <w:t xml:space="preserve"> de cada empresa, ya que estas </w:t>
        </w:r>
      </w:ins>
      <w:ins w:id="281" w:author="Armando Romero" w:date="2019-05-27T11:40:00Z">
        <w:r w:rsidR="007D4576">
          <w:rPr>
            <w:rFonts w:ascii="Times New Roman" w:hAnsi="Times New Roman" w:cs="Times New Roman"/>
            <w:sz w:val="24"/>
            <w:szCs w:val="24"/>
            <w:lang w:eastAsia="es-EC"/>
          </w:rPr>
          <w:t>pertenecen</w:t>
        </w:r>
      </w:ins>
      <w:ins w:id="282" w:author="Armando Romero" w:date="2019-05-27T11:37:00Z">
        <w:r w:rsidR="007D4576">
          <w:rPr>
            <w:rFonts w:ascii="Times New Roman" w:hAnsi="Times New Roman" w:cs="Times New Roman"/>
            <w:sz w:val="24"/>
            <w:szCs w:val="24"/>
            <w:lang w:eastAsia="es-EC"/>
          </w:rPr>
          <w:t xml:space="preserve"> a la a misma categorizaci</w:t>
        </w:r>
      </w:ins>
      <w:ins w:id="283" w:author="Armando Romero" w:date="2019-05-27T11:39:00Z">
        <w:r w:rsidR="007D4576">
          <w:rPr>
            <w:rFonts w:ascii="Times New Roman" w:hAnsi="Times New Roman" w:cs="Times New Roman"/>
            <w:sz w:val="24"/>
            <w:szCs w:val="24"/>
            <w:lang w:eastAsia="es-EC"/>
          </w:rPr>
          <w:t>ón establecida por el INEC</w:t>
        </w:r>
      </w:ins>
      <w:ins w:id="284" w:author="Armando Romero" w:date="2019-05-27T11:45:00Z">
        <w:r w:rsidR="00E12FBA">
          <w:rPr>
            <w:rFonts w:ascii="Times New Roman" w:hAnsi="Times New Roman" w:cs="Times New Roman"/>
            <w:sz w:val="24"/>
            <w:szCs w:val="24"/>
            <w:lang w:eastAsia="es-EC"/>
          </w:rPr>
          <w:t xml:space="preserve">, la cual está reflejada en el total de ventas y el número de </w:t>
        </w:r>
      </w:ins>
      <w:ins w:id="285" w:author="Armando Romero" w:date="2019-05-27T11:47:00Z">
        <w:r w:rsidR="00E12FBA">
          <w:rPr>
            <w:rFonts w:ascii="Times New Roman" w:hAnsi="Times New Roman" w:cs="Times New Roman"/>
            <w:sz w:val="24"/>
            <w:szCs w:val="24"/>
            <w:lang w:eastAsia="es-EC"/>
          </w:rPr>
          <w:t xml:space="preserve">trabajadores </w:t>
        </w:r>
      </w:ins>
      <w:ins w:id="286" w:author="Armando Romero" w:date="2019-05-27T11:51:00Z">
        <w:r w:rsidR="00E712BF">
          <w:rPr>
            <w:rFonts w:ascii="Times New Roman" w:hAnsi="Times New Roman" w:cs="Times New Roman"/>
            <w:sz w:val="24"/>
            <w:szCs w:val="24"/>
            <w:lang w:eastAsia="es-EC"/>
          </w:rPr>
          <w:fldChar w:fldCharType="begin" w:fldLock="1"/>
        </w:r>
      </w:ins>
      <w:r w:rsidR="00E712BF">
        <w:rPr>
          <w:rFonts w:ascii="Times New Roman" w:hAnsi="Times New Roman" w:cs="Times New Roman"/>
          <w:sz w:val="24"/>
          <w:szCs w:val="24"/>
          <w:lang w:eastAsia="es-EC"/>
        </w:rPr>
        <w:instrText>ADDIN CSL_CITATION {"citationItems":[{"id":"ITEM-1","itemData":{"author":[{"dropping-particle":"","family":"INEC","given":"","non-dropping-particle":"","parse-names":false,"suffix":""}],"id":"ITEM-1","issued":{"date-parts":[["2014"]]},"title":"Directorio de Empresas","type":"report"},"uris":["http://www.mendeley.com/documents/?uuid=c1cde84c-1610-3d41-bec4-a558bd418b84"]}],"mendeley":{"formattedCitation":"(INEC, 2014)","plainTextFormattedCitation":"(INEC, 2014)"},"properties":{"noteIndex":0},"schema":"https://github.com/citation-style-language/schema/raw/master/csl-citation.json"}</w:instrText>
      </w:r>
      <w:r w:rsidR="00E712BF">
        <w:rPr>
          <w:rFonts w:ascii="Times New Roman" w:hAnsi="Times New Roman" w:cs="Times New Roman"/>
          <w:sz w:val="24"/>
          <w:szCs w:val="24"/>
          <w:lang w:eastAsia="es-EC"/>
        </w:rPr>
        <w:fldChar w:fldCharType="separate"/>
      </w:r>
      <w:r w:rsidR="00E712BF" w:rsidRPr="00E712BF">
        <w:rPr>
          <w:rFonts w:ascii="Times New Roman" w:hAnsi="Times New Roman" w:cs="Times New Roman"/>
          <w:noProof/>
          <w:sz w:val="24"/>
          <w:szCs w:val="24"/>
          <w:lang w:eastAsia="es-EC"/>
        </w:rPr>
        <w:t>(INEC, 2014)</w:t>
      </w:r>
      <w:ins w:id="287" w:author="Armando Romero" w:date="2019-05-27T11:51:00Z">
        <w:r w:rsidR="00E712BF">
          <w:rPr>
            <w:rFonts w:ascii="Times New Roman" w:hAnsi="Times New Roman" w:cs="Times New Roman"/>
            <w:sz w:val="24"/>
            <w:szCs w:val="24"/>
            <w:lang w:eastAsia="es-EC"/>
          </w:rPr>
          <w:fldChar w:fldCharType="end"/>
        </w:r>
      </w:ins>
      <w:ins w:id="288" w:author="Armando Romero" w:date="2019-05-27T11:47:00Z">
        <w:r w:rsidR="00E12FBA">
          <w:rPr>
            <w:rFonts w:ascii="Times New Roman" w:hAnsi="Times New Roman" w:cs="Times New Roman"/>
            <w:sz w:val="24"/>
            <w:szCs w:val="24"/>
            <w:lang w:eastAsia="es-EC"/>
          </w:rPr>
          <w:t xml:space="preserve">. </w:t>
        </w:r>
      </w:ins>
      <w:del w:id="289" w:author="Gustavo Flores" w:date="2019-05-16T09:54:00Z">
        <w:r w:rsidR="00E71E53" w:rsidRPr="00617A5A" w:rsidDel="00F7390D">
          <w:rPr>
            <w:rFonts w:ascii="Times New Roman" w:hAnsi="Times New Roman" w:cs="Times New Roman"/>
            <w:sz w:val="24"/>
            <w:szCs w:val="24"/>
            <w:lang w:eastAsia="es-EC"/>
          </w:rPr>
          <w:delText>.</w:delText>
        </w:r>
      </w:del>
    </w:p>
    <w:p w:rsidR="00E71E53" w:rsidRPr="00617A5A" w:rsidDel="005F38ED" w:rsidRDefault="00E71E53" w:rsidP="005C4330">
      <w:pPr>
        <w:spacing w:line="360" w:lineRule="auto"/>
        <w:jc w:val="both"/>
        <w:rPr>
          <w:del w:id="290" w:author="Gustavo Flores" w:date="2019-04-20T09:51:00Z"/>
          <w:rFonts w:ascii="Times New Roman" w:hAnsi="Times New Roman" w:cs="Times New Roman"/>
          <w:b/>
          <w:i/>
        </w:rPr>
      </w:pPr>
    </w:p>
    <w:p w:rsidR="00E71E53" w:rsidRPr="00514DF9" w:rsidRDefault="00E71E53" w:rsidP="00514DF9">
      <w:pPr>
        <w:pStyle w:val="Prrafodelista"/>
        <w:numPr>
          <w:ilvl w:val="1"/>
          <w:numId w:val="4"/>
        </w:numPr>
        <w:spacing w:line="360" w:lineRule="auto"/>
        <w:jc w:val="both"/>
        <w:rPr>
          <w:rFonts w:ascii="Times New Roman" w:hAnsi="Times New Roman" w:cs="Times New Roman"/>
          <w:b/>
          <w:sz w:val="24"/>
        </w:rPr>
      </w:pPr>
      <w:r w:rsidRPr="00514DF9">
        <w:rPr>
          <w:rFonts w:ascii="Times New Roman" w:hAnsi="Times New Roman" w:cs="Times New Roman"/>
          <w:b/>
          <w:sz w:val="24"/>
        </w:rPr>
        <w:t>Variables</w:t>
      </w:r>
    </w:p>
    <w:p w:rsidR="00E71E53" w:rsidRPr="00617A5A" w:rsidRDefault="00E71E53" w:rsidP="00E71E53">
      <w:pPr>
        <w:spacing w:line="360" w:lineRule="auto"/>
        <w:jc w:val="both"/>
        <w:rPr>
          <w:rFonts w:ascii="Times New Roman" w:hAnsi="Times New Roman" w:cs="Times New Roman"/>
          <w:sz w:val="24"/>
          <w:szCs w:val="24"/>
          <w:lang w:eastAsia="es-EC"/>
        </w:rPr>
      </w:pPr>
      <w:r w:rsidRPr="00617A5A">
        <w:rPr>
          <w:rFonts w:ascii="Times New Roman" w:hAnsi="Times New Roman" w:cs="Times New Roman"/>
          <w:sz w:val="24"/>
          <w:szCs w:val="24"/>
          <w:lang w:eastAsia="es-EC"/>
        </w:rPr>
        <w:t xml:space="preserve">La presente investigación se enfoca en la medición del efecto de la gestión del capital </w:t>
      </w:r>
      <w:del w:id="291" w:author="Gustavo Flores" w:date="2019-04-18T15:24:00Z">
        <w:r w:rsidRPr="00617A5A" w:rsidDel="00D2775F">
          <w:rPr>
            <w:rFonts w:ascii="Times New Roman" w:hAnsi="Times New Roman" w:cs="Times New Roman"/>
            <w:sz w:val="24"/>
            <w:szCs w:val="24"/>
            <w:lang w:eastAsia="es-EC"/>
          </w:rPr>
          <w:delText>de trabajo</w:delText>
        </w:r>
      </w:del>
      <w:ins w:id="292" w:author="Gustavo Flores" w:date="2019-04-18T15:24:00Z">
        <w:r w:rsidR="00D2775F">
          <w:rPr>
            <w:rFonts w:ascii="Times New Roman" w:hAnsi="Times New Roman" w:cs="Times New Roman"/>
            <w:sz w:val="24"/>
            <w:szCs w:val="24"/>
            <w:lang w:eastAsia="es-EC"/>
          </w:rPr>
          <w:t>circulante</w:t>
        </w:r>
      </w:ins>
      <w:r w:rsidRPr="00617A5A">
        <w:rPr>
          <w:rFonts w:ascii="Times New Roman" w:hAnsi="Times New Roman" w:cs="Times New Roman"/>
          <w:sz w:val="24"/>
          <w:szCs w:val="24"/>
          <w:lang w:eastAsia="es-EC"/>
        </w:rPr>
        <w:t xml:space="preserve"> en la rentabilidad de las PyMEs, </w:t>
      </w:r>
      <w:ins w:id="293" w:author="Gustavo Flores" w:date="2019-04-21T17:31:00Z">
        <w:r w:rsidR="003B723F">
          <w:rPr>
            <w:rFonts w:ascii="Times New Roman" w:hAnsi="Times New Roman" w:cs="Times New Roman"/>
            <w:sz w:val="24"/>
            <w:szCs w:val="24"/>
            <w:lang w:eastAsia="es-EC"/>
          </w:rPr>
          <w:t xml:space="preserve">de acuerdo a estudios </w:t>
        </w:r>
      </w:ins>
      <w:ins w:id="294" w:author="Gustavo Flores" w:date="2019-04-21T17:45:00Z">
        <w:r w:rsidR="00980C48">
          <w:rPr>
            <w:rFonts w:ascii="Times New Roman" w:hAnsi="Times New Roman" w:cs="Times New Roman"/>
            <w:sz w:val="24"/>
            <w:szCs w:val="24"/>
            <w:lang w:eastAsia="es-EC"/>
          </w:rPr>
          <w:t xml:space="preserve">efectuados por </w:t>
        </w:r>
      </w:ins>
      <w:ins w:id="295" w:author="Gustavo Flores" w:date="2019-05-19T17:37:00Z">
        <w:r w:rsidR="004870BE">
          <w:rPr>
            <w:rFonts w:ascii="Times New Roman" w:hAnsi="Times New Roman" w:cs="Times New Roman"/>
            <w:sz w:val="24"/>
            <w:szCs w:val="24"/>
            <w:lang w:eastAsia="es-EC"/>
          </w:rPr>
          <w:t>(</w:t>
        </w:r>
      </w:ins>
      <w:proofErr w:type="spellStart"/>
      <w:ins w:id="296" w:author="Gustavo Flores" w:date="2019-04-21T17:31:00Z">
        <w:r w:rsidR="003B723F" w:rsidRPr="00D33D54">
          <w:rPr>
            <w:rFonts w:ascii="Times New Roman" w:hAnsi="Times New Roman" w:cs="Times New Roman"/>
            <w:sz w:val="24"/>
            <w:szCs w:val="24"/>
            <w:lang w:eastAsia="es-EC"/>
          </w:rPr>
          <w:fldChar w:fldCharType="begin" w:fldLock="1"/>
        </w:r>
      </w:ins>
      <w:r w:rsidR="00E12FBA">
        <w:rPr>
          <w:rFonts w:ascii="Times New Roman" w:hAnsi="Times New Roman" w:cs="Times New Roman"/>
          <w:sz w:val="24"/>
          <w:szCs w:val="24"/>
          <w:lang w:eastAsia="es-EC"/>
        </w:rPr>
        <w:instrText>ADDIN CSL_CITATION {"citationItems":[{"id":"ITEM-1","itemData":{"DOI":"10.1108/RAF-02-2015-0031","ISSN":"17587700","abstract":"This paper examines the influence of cash flow on the relationship between net working capital and firm performance. The paper employs unbalanced panel data regression analysis on a sample of 6,926 non-financial small and medium enterprises in the United Kingdom for the period from 2004 to 2013. The results indicate a strong concave relationship between net working capital and performance in the absence of cash flow; however, the relationship becomes convex after taking cash flow into consideration. The results further show that firms with cash flow below the sample median exhibit lower investment in working capital but firms with cash flow above the sample median have higher investment in working capital. The results suggest that managers should consider their firms cash flow when determining the appropriate investment to be made in working capital, so as to improve performance. Overall, the results suggest that whilst firms with limited cash flow should strive to reduce investment in working capital, firms with available cash flow should increase investment in working capital in order to improve performance. This current study incorporates the relevance of cash flow in assessing the association between WCM and firm performance.","author":[{"dropping-particle":"","family":"Afrifa","given":"Godfred Adjapong","non-dropping-particle":"","parse-names":false,"suffix":""}],"container-title":"Review of Accounting and Finance","id":"ITEM-1","issue":"1","issued":{"date-parts":[["2016"]]},"page":"21-44","title":"Net working capital, cash flow and performance of UK SMEs","type":"article-journal","volume":"15"},"uris":["http://www.mendeley.com/documents/?uuid=fa22c65a-b093-4a03-b1dd-20798653a84f","http://www.mendeley.com/documents/?uuid=b1a54896-43d1-4e06-85d4-b6c1e839988c"]}],"mendeley":{"formattedCitation":"(G. A. Afrifa, 2016)","manualFormatting":"Afrifa, 2016","plainTextFormattedCitation":"(G. A. Afrifa, 2016)","previouslyFormattedCitation":"(G. A. Afrifa, 2016)"},"properties":{"noteIndex":0},"schema":"https://github.com/citation-style-language/schema/raw/master/csl-citation.json"}</w:instrText>
      </w:r>
      <w:ins w:id="297" w:author="Gustavo Flores" w:date="2019-04-21T17:31:00Z">
        <w:r w:rsidR="003B723F" w:rsidRPr="00D33D54">
          <w:rPr>
            <w:rFonts w:ascii="Times New Roman" w:hAnsi="Times New Roman" w:cs="Times New Roman"/>
            <w:sz w:val="24"/>
            <w:szCs w:val="24"/>
            <w:lang w:eastAsia="es-EC"/>
            <w:rPrChange w:id="298" w:author="Gustavo Flores" w:date="2019-05-16T16:00:00Z">
              <w:rPr>
                <w:rFonts w:ascii="Times New Roman" w:hAnsi="Times New Roman" w:cs="Times New Roman"/>
                <w:sz w:val="24"/>
                <w:szCs w:val="24"/>
                <w:lang w:eastAsia="es-EC"/>
              </w:rPr>
            </w:rPrChange>
          </w:rPr>
          <w:fldChar w:fldCharType="separate"/>
        </w:r>
        <w:r w:rsidR="003B723F" w:rsidRPr="00737B33">
          <w:rPr>
            <w:rFonts w:ascii="Times New Roman" w:hAnsi="Times New Roman" w:cs="Times New Roman"/>
            <w:noProof/>
            <w:sz w:val="24"/>
            <w:szCs w:val="24"/>
            <w:lang w:eastAsia="es-EC"/>
          </w:rPr>
          <w:t>Afrifa</w:t>
        </w:r>
      </w:ins>
      <w:proofErr w:type="spellEnd"/>
      <w:ins w:id="299" w:author="Gustavo Flores" w:date="2019-05-19T17:38:00Z">
        <w:r w:rsidR="004870BE">
          <w:rPr>
            <w:rFonts w:ascii="Times New Roman" w:hAnsi="Times New Roman" w:cs="Times New Roman"/>
            <w:noProof/>
            <w:sz w:val="24"/>
            <w:szCs w:val="24"/>
            <w:lang w:eastAsia="es-EC"/>
          </w:rPr>
          <w:t xml:space="preserve">, </w:t>
        </w:r>
      </w:ins>
      <w:ins w:id="300" w:author="Gustavo Flores" w:date="2019-04-21T17:31:00Z">
        <w:r w:rsidR="003B723F" w:rsidRPr="00737B33">
          <w:rPr>
            <w:rFonts w:ascii="Times New Roman" w:hAnsi="Times New Roman" w:cs="Times New Roman"/>
            <w:noProof/>
            <w:sz w:val="24"/>
            <w:szCs w:val="24"/>
            <w:lang w:eastAsia="es-EC"/>
          </w:rPr>
          <w:t>2016</w:t>
        </w:r>
        <w:r w:rsidR="003B723F" w:rsidRPr="00D33D54">
          <w:rPr>
            <w:rFonts w:ascii="Times New Roman" w:hAnsi="Times New Roman" w:cs="Times New Roman"/>
            <w:sz w:val="24"/>
            <w:szCs w:val="24"/>
            <w:lang w:eastAsia="es-EC"/>
          </w:rPr>
          <w:fldChar w:fldCharType="end"/>
        </w:r>
      </w:ins>
      <w:ins w:id="301" w:author="Gustavo Flores" w:date="2019-05-19T17:38:00Z">
        <w:r w:rsidR="004F321A">
          <w:rPr>
            <w:rFonts w:ascii="Times New Roman" w:hAnsi="Times New Roman" w:cs="Times New Roman"/>
            <w:sz w:val="24"/>
            <w:szCs w:val="24"/>
            <w:lang w:eastAsia="es-EC"/>
          </w:rPr>
          <w:t>;</w:t>
        </w:r>
      </w:ins>
      <w:ins w:id="302" w:author="Gustavo Flores" w:date="2019-04-21T17:31:00Z">
        <w:r w:rsidR="003B723F" w:rsidRPr="00737B33">
          <w:rPr>
            <w:rFonts w:ascii="Times New Roman" w:hAnsi="Times New Roman" w:cs="Times New Roman"/>
            <w:sz w:val="24"/>
            <w:szCs w:val="24"/>
            <w:lang w:eastAsia="es-EC"/>
          </w:rPr>
          <w:t xml:space="preserve"> </w:t>
        </w:r>
        <w:r w:rsidR="003B723F" w:rsidRPr="00D33D54">
          <w:rPr>
            <w:rFonts w:ascii="Times New Roman" w:hAnsi="Times New Roman" w:cs="Times New Roman"/>
            <w:sz w:val="24"/>
            <w:szCs w:val="24"/>
            <w:lang w:eastAsia="es-EC"/>
          </w:rPr>
          <w:fldChar w:fldCharType="begin" w:fldLock="1"/>
        </w:r>
      </w:ins>
      <w:r w:rsidR="00E12FBA">
        <w:rPr>
          <w:rFonts w:ascii="Times New Roman" w:hAnsi="Times New Roman" w:cs="Times New Roman"/>
          <w:sz w:val="24"/>
          <w:szCs w:val="24"/>
          <w:lang w:eastAsia="es-EC"/>
        </w:rPr>
        <w:instrText>ADDIN CSL_CITATION {"citationItems":[{"id":"ITEM-1","itemData":{"abstract":"In this paper we investigate the relationship of working capital management and corporate profitability on a sample of Czech small and medium firms. Capital structure and working capital management are two areas widely investigated by economic researchers in order to investigate forces determining profitability of firms. We use an initial sample of 3053 Czech SMEs for the period of 2009-2012 and we employ the panel data methodology to find whether there is the statically significant relationship between profitability and components of working capital – mainly inventories, receivables and payables and other variables based on the previous literature.","author":[{"dropping-particle":"","family":"Ugurlu","given":"Erginbay","non-dropping-particle":"","parse-names":false,"suffix":""},{"dropping-particle":"","family":"Jindrichovska","given":"Irena","non-dropping-particle":"","parse-names":false,"suffix":""},{"dropping-particle":"","family":"Kubickova","given":"Dana","non-dropping-particle":"","parse-names":false,"suffix":""}],"container-title":"Procedia of Economics and Business Administration","id":"ITEM-1","issued":{"date-parts":[["2014"]]},"page":"311-317","title":"Working Capital Management in Czech SMEs : An Econometric Approach","type":"article-journal"},"uris":["http://www.mendeley.com/documents/?uuid=b7e37779-4378-486c-9831-a31c41a6085b","http://www.mendeley.com/documents/?uuid=b3691a7c-7959-4cb4-8064-c1dfcbf90e0d"]}],"mendeley":{"formattedCitation":"(Ugurlu, Jindrichovska, &amp; Kubickova, 2014)","manualFormatting":"Ugurlu, Jindrichovska y Kubickova, 2014","plainTextFormattedCitation":"(Ugurlu, Jindrichovska, &amp; Kubickova, 2014)","previouslyFormattedCitation":"(Ugurlu, Jindrichovska, &amp; Kubickova, 2014)"},"properties":{"noteIndex":0},"schema":"https://github.com/citation-style-language/schema/raw/master/csl-citation.json"}</w:instrText>
      </w:r>
      <w:ins w:id="303" w:author="Gustavo Flores" w:date="2019-04-21T17:31:00Z">
        <w:r w:rsidR="003B723F" w:rsidRPr="00D33D54">
          <w:rPr>
            <w:rFonts w:ascii="Times New Roman" w:hAnsi="Times New Roman" w:cs="Times New Roman"/>
            <w:sz w:val="24"/>
            <w:szCs w:val="24"/>
            <w:lang w:eastAsia="es-EC"/>
            <w:rPrChange w:id="304" w:author="Gustavo Flores" w:date="2019-05-16T16:00:00Z">
              <w:rPr>
                <w:rFonts w:ascii="Times New Roman" w:hAnsi="Times New Roman" w:cs="Times New Roman"/>
                <w:sz w:val="24"/>
                <w:szCs w:val="24"/>
                <w:lang w:eastAsia="es-EC"/>
              </w:rPr>
            </w:rPrChange>
          </w:rPr>
          <w:fldChar w:fldCharType="separate"/>
        </w:r>
        <w:r w:rsidR="003B723F" w:rsidRPr="00737B33">
          <w:rPr>
            <w:rFonts w:ascii="Times New Roman" w:hAnsi="Times New Roman" w:cs="Times New Roman"/>
            <w:noProof/>
            <w:sz w:val="24"/>
            <w:szCs w:val="24"/>
            <w:lang w:eastAsia="es-EC"/>
          </w:rPr>
          <w:t xml:space="preserve">Ugurlu, Jindrichovska </w:t>
        </w:r>
      </w:ins>
      <w:ins w:id="305" w:author="Gustavo Flores" w:date="2019-04-21T17:33:00Z">
        <w:r w:rsidR="003B723F" w:rsidRPr="00737B33">
          <w:rPr>
            <w:rFonts w:ascii="Times New Roman" w:hAnsi="Times New Roman" w:cs="Times New Roman"/>
            <w:noProof/>
            <w:sz w:val="24"/>
            <w:szCs w:val="24"/>
            <w:lang w:eastAsia="es-EC"/>
          </w:rPr>
          <w:t>y</w:t>
        </w:r>
      </w:ins>
      <w:ins w:id="306" w:author="Gustavo Flores" w:date="2019-04-21T17:31:00Z">
        <w:r w:rsidR="003B723F" w:rsidRPr="00737B33">
          <w:rPr>
            <w:rFonts w:ascii="Times New Roman" w:hAnsi="Times New Roman" w:cs="Times New Roman"/>
            <w:noProof/>
            <w:sz w:val="24"/>
            <w:szCs w:val="24"/>
            <w:lang w:eastAsia="es-EC"/>
          </w:rPr>
          <w:t xml:space="preserve"> Kubickova</w:t>
        </w:r>
      </w:ins>
      <w:ins w:id="307" w:author="Gustavo Flores" w:date="2019-05-19T17:38:00Z">
        <w:r w:rsidR="004F321A">
          <w:rPr>
            <w:rFonts w:ascii="Times New Roman" w:hAnsi="Times New Roman" w:cs="Times New Roman"/>
            <w:noProof/>
            <w:sz w:val="24"/>
            <w:szCs w:val="24"/>
            <w:lang w:eastAsia="es-EC"/>
          </w:rPr>
          <w:t xml:space="preserve">, </w:t>
        </w:r>
      </w:ins>
      <w:ins w:id="308" w:author="Gustavo Flores" w:date="2019-04-21T17:31:00Z">
        <w:r w:rsidR="003B723F" w:rsidRPr="00737B33">
          <w:rPr>
            <w:rFonts w:ascii="Times New Roman" w:hAnsi="Times New Roman" w:cs="Times New Roman"/>
            <w:noProof/>
            <w:sz w:val="24"/>
            <w:szCs w:val="24"/>
            <w:lang w:eastAsia="es-EC"/>
          </w:rPr>
          <w:t>2014</w:t>
        </w:r>
        <w:r w:rsidR="003B723F" w:rsidRPr="00D33D54">
          <w:rPr>
            <w:rFonts w:ascii="Times New Roman" w:hAnsi="Times New Roman" w:cs="Times New Roman"/>
            <w:sz w:val="24"/>
            <w:szCs w:val="24"/>
            <w:lang w:eastAsia="es-EC"/>
          </w:rPr>
          <w:fldChar w:fldCharType="end"/>
        </w:r>
      </w:ins>
      <w:ins w:id="309" w:author="Gustavo Flores" w:date="2019-05-19T17:38:00Z">
        <w:r w:rsidR="004F321A">
          <w:rPr>
            <w:rFonts w:ascii="Times New Roman" w:hAnsi="Times New Roman" w:cs="Times New Roman"/>
            <w:sz w:val="24"/>
            <w:szCs w:val="24"/>
            <w:lang w:eastAsia="es-EC"/>
          </w:rPr>
          <w:t>;</w:t>
        </w:r>
      </w:ins>
      <w:ins w:id="310" w:author="Gustavo Flores" w:date="2019-04-21T17:31:00Z">
        <w:r w:rsidR="003B723F" w:rsidRPr="00737B33">
          <w:rPr>
            <w:rFonts w:ascii="Times New Roman" w:hAnsi="Times New Roman" w:cs="Times New Roman"/>
            <w:sz w:val="24"/>
            <w:szCs w:val="24"/>
            <w:lang w:eastAsia="es-EC"/>
          </w:rPr>
          <w:t xml:space="preserve"> </w:t>
        </w:r>
        <w:r w:rsidR="003B723F" w:rsidRPr="00D33D54">
          <w:rPr>
            <w:rFonts w:ascii="Times New Roman" w:hAnsi="Times New Roman" w:cs="Times New Roman"/>
            <w:sz w:val="24"/>
            <w:szCs w:val="24"/>
            <w:lang w:eastAsia="es-EC"/>
          </w:rPr>
          <w:fldChar w:fldCharType="begin" w:fldLock="1"/>
        </w:r>
      </w:ins>
      <w:r w:rsidR="00E12FBA">
        <w:rPr>
          <w:rFonts w:ascii="Times New Roman" w:hAnsi="Times New Roman" w:cs="Times New Roman"/>
          <w:sz w:val="24"/>
          <w:szCs w:val="24"/>
          <w:lang w:eastAsia="es-EC"/>
        </w:rPr>
        <w:instrText>ADDIN CSL_CITATION {"citationItems":[{"id":"ITEM-1","itemData":{"author":[{"dropping-particle":"","family":"Shah","given":"Bab","non-dropping-particle":"","parse-names":false,"suffix":""},{"dropping-particle":"","family":"Gujar","given":"Muhammad Arif","non-dropping-particle":"","parse-names":false,"suffix":""},{"dropping-particle":"","family":"Sohu","given":"Najam Uddin","non-dropping-particle":"","parse-names":false,"suffix":""}],"container-title":"International Journal of Economics, Commerce and Management","id":"ITEM-1","issue":"3","issued":{"date-parts":[["2018"]]},"page":"200-220","title":"The impact of working capital management on profitability : case study of pharmaceutical and chemical firms isted on Karachi stock exchange","type":"article-journal","volume":"6"},"uris":["http://www.mendeley.com/documents/?uuid=f252db1f-9a62-4dd6-9752-6d04e06f0f25","http://www.mendeley.com/documents/?uuid=c7386824-399b-4fd4-a67f-92f38ff9417d"]}],"mendeley":{"formattedCitation":"(Shah et al., 2018)","manualFormatting":"Shah et al. 2018","plainTextFormattedCitation":"(Shah et al., 2018)","previouslyFormattedCitation":"(Shah et al., 2018)"},"properties":{"noteIndex":0},"schema":"https://github.com/citation-style-language/schema/raw/master/csl-citation.json"}</w:instrText>
      </w:r>
      <w:ins w:id="311" w:author="Gustavo Flores" w:date="2019-04-21T17:31:00Z">
        <w:r w:rsidR="003B723F" w:rsidRPr="00D33D54">
          <w:rPr>
            <w:rFonts w:ascii="Times New Roman" w:hAnsi="Times New Roman" w:cs="Times New Roman"/>
            <w:sz w:val="24"/>
            <w:szCs w:val="24"/>
            <w:lang w:eastAsia="es-EC"/>
            <w:rPrChange w:id="312" w:author="Gustavo Flores" w:date="2019-05-16T16:00:00Z">
              <w:rPr>
                <w:rFonts w:ascii="Times New Roman" w:hAnsi="Times New Roman" w:cs="Times New Roman"/>
                <w:sz w:val="24"/>
                <w:szCs w:val="24"/>
                <w:lang w:eastAsia="es-EC"/>
              </w:rPr>
            </w:rPrChange>
          </w:rPr>
          <w:fldChar w:fldCharType="separate"/>
        </w:r>
        <w:r w:rsidR="003B723F" w:rsidRPr="00737B33">
          <w:rPr>
            <w:rFonts w:ascii="Times New Roman" w:hAnsi="Times New Roman" w:cs="Times New Roman"/>
            <w:noProof/>
            <w:sz w:val="24"/>
            <w:szCs w:val="24"/>
            <w:lang w:eastAsia="es-EC"/>
          </w:rPr>
          <w:t>Shah et al. 2018</w:t>
        </w:r>
        <w:r w:rsidR="003B723F" w:rsidRPr="00D33D54">
          <w:rPr>
            <w:rFonts w:ascii="Times New Roman" w:hAnsi="Times New Roman" w:cs="Times New Roman"/>
            <w:sz w:val="24"/>
            <w:szCs w:val="24"/>
            <w:lang w:eastAsia="es-EC"/>
          </w:rPr>
          <w:fldChar w:fldCharType="end"/>
        </w:r>
      </w:ins>
      <w:ins w:id="313" w:author="Gustavo Flores" w:date="2019-05-19T17:38:00Z">
        <w:r w:rsidR="004F321A">
          <w:rPr>
            <w:rFonts w:ascii="Times New Roman" w:hAnsi="Times New Roman" w:cs="Times New Roman"/>
            <w:sz w:val="24"/>
            <w:szCs w:val="24"/>
            <w:lang w:eastAsia="es-EC"/>
          </w:rPr>
          <w:t>;</w:t>
        </w:r>
      </w:ins>
      <w:ins w:id="314" w:author="Gustavo Flores" w:date="2019-04-21T17:32:00Z">
        <w:r w:rsidR="003B723F" w:rsidRPr="00737B33">
          <w:rPr>
            <w:rFonts w:ascii="Times New Roman" w:hAnsi="Times New Roman" w:cs="Times New Roman"/>
            <w:sz w:val="24"/>
            <w:szCs w:val="24"/>
            <w:lang w:eastAsia="es-EC"/>
          </w:rPr>
          <w:t xml:space="preserve"> </w:t>
        </w:r>
        <w:r w:rsidR="003B723F" w:rsidRPr="00737B33">
          <w:rPr>
            <w:rFonts w:ascii="Times New Roman" w:hAnsi="Times New Roman" w:cs="Times New Roman"/>
            <w:noProof/>
            <w:sz w:val="24"/>
            <w:szCs w:val="24"/>
            <w:lang w:eastAsia="es-EC"/>
          </w:rPr>
          <w:t>Olawale, Ilo y Lawal</w:t>
        </w:r>
      </w:ins>
      <w:ins w:id="315" w:author="Gustavo Flores" w:date="2019-05-19T17:38:00Z">
        <w:r w:rsidR="004F321A">
          <w:rPr>
            <w:rFonts w:ascii="Times New Roman" w:hAnsi="Times New Roman" w:cs="Times New Roman"/>
            <w:noProof/>
            <w:sz w:val="24"/>
            <w:szCs w:val="24"/>
            <w:lang w:eastAsia="es-EC"/>
          </w:rPr>
          <w:t>,</w:t>
        </w:r>
      </w:ins>
      <w:ins w:id="316" w:author="Gustavo Flores" w:date="2019-04-21T17:32:00Z">
        <w:r w:rsidR="003B723F" w:rsidRPr="00737B33">
          <w:rPr>
            <w:rFonts w:ascii="Times New Roman" w:hAnsi="Times New Roman" w:cs="Times New Roman"/>
            <w:noProof/>
            <w:sz w:val="24"/>
            <w:szCs w:val="24"/>
            <w:lang w:eastAsia="es-EC"/>
          </w:rPr>
          <w:t xml:space="preserve"> 2017</w:t>
        </w:r>
      </w:ins>
      <w:ins w:id="317" w:author="Gustavo Flores" w:date="2019-05-19T17:38:00Z">
        <w:r w:rsidR="004F321A">
          <w:rPr>
            <w:rFonts w:ascii="Times New Roman" w:hAnsi="Times New Roman" w:cs="Times New Roman"/>
            <w:noProof/>
            <w:sz w:val="24"/>
            <w:szCs w:val="24"/>
            <w:lang w:eastAsia="es-EC"/>
          </w:rPr>
          <w:t>;</w:t>
        </w:r>
      </w:ins>
      <w:ins w:id="318" w:author="Gustavo Flores" w:date="2019-04-21T17:32:00Z">
        <w:r w:rsidR="003B723F" w:rsidRPr="00737B33">
          <w:rPr>
            <w:rFonts w:ascii="Times New Roman" w:hAnsi="Times New Roman" w:cs="Times New Roman"/>
            <w:noProof/>
            <w:sz w:val="24"/>
            <w:szCs w:val="24"/>
            <w:lang w:eastAsia="es-EC"/>
          </w:rPr>
          <w:t xml:space="preserve"> Pais y Gama</w:t>
        </w:r>
      </w:ins>
      <w:ins w:id="319" w:author="Gustavo Flores" w:date="2019-05-19T17:38:00Z">
        <w:r w:rsidR="004F321A">
          <w:rPr>
            <w:rFonts w:ascii="Times New Roman" w:hAnsi="Times New Roman" w:cs="Times New Roman"/>
            <w:noProof/>
            <w:sz w:val="24"/>
            <w:szCs w:val="24"/>
            <w:lang w:eastAsia="es-EC"/>
          </w:rPr>
          <w:t>,</w:t>
        </w:r>
      </w:ins>
      <w:ins w:id="320" w:author="Gustavo Flores" w:date="2019-04-21T17:32:00Z">
        <w:r w:rsidR="003B723F" w:rsidRPr="00737B33">
          <w:rPr>
            <w:rFonts w:ascii="Times New Roman" w:hAnsi="Times New Roman" w:cs="Times New Roman"/>
            <w:noProof/>
            <w:sz w:val="24"/>
            <w:szCs w:val="24"/>
            <w:lang w:eastAsia="es-EC"/>
          </w:rPr>
          <w:t xml:space="preserve"> 2015</w:t>
        </w:r>
      </w:ins>
      <w:ins w:id="321" w:author="Gustavo Flores" w:date="2019-05-19T17:38:00Z">
        <w:r w:rsidR="004F321A">
          <w:rPr>
            <w:rFonts w:ascii="Times New Roman" w:hAnsi="Times New Roman" w:cs="Times New Roman"/>
            <w:noProof/>
            <w:sz w:val="24"/>
            <w:szCs w:val="24"/>
            <w:lang w:eastAsia="es-EC"/>
          </w:rPr>
          <w:t>;</w:t>
        </w:r>
      </w:ins>
      <w:ins w:id="322" w:author="Gustavo Flores" w:date="2019-04-21T17:34:00Z">
        <w:r w:rsidR="003B723F" w:rsidRPr="00737B33">
          <w:rPr>
            <w:rFonts w:ascii="Times New Roman" w:hAnsi="Times New Roman" w:cs="Times New Roman"/>
            <w:noProof/>
            <w:sz w:val="24"/>
            <w:szCs w:val="24"/>
            <w:lang w:eastAsia="es-EC"/>
          </w:rPr>
          <w:t xml:space="preserve"> </w:t>
        </w:r>
        <w:r w:rsidR="003B723F" w:rsidRPr="00D33D54">
          <w:rPr>
            <w:rFonts w:ascii="Times New Roman" w:hAnsi="Times New Roman" w:cs="Times New Roman"/>
            <w:noProof/>
            <w:sz w:val="24"/>
            <w:szCs w:val="24"/>
            <w:lang w:eastAsia="es-EC"/>
          </w:rPr>
          <w:fldChar w:fldCharType="begin" w:fldLock="1"/>
        </w:r>
      </w:ins>
      <w:r w:rsidR="00E12FBA">
        <w:rPr>
          <w:rFonts w:ascii="Times New Roman" w:hAnsi="Times New Roman" w:cs="Times New Roman"/>
          <w:noProof/>
          <w:sz w:val="24"/>
          <w:szCs w:val="24"/>
          <w:lang w:eastAsia="es-EC"/>
        </w:rPr>
        <w:instrText>ADDIN CSL_CITATION {"citationItems":[{"id":"ITEM-1","itemData":{"DOI":"10.1016/j.jcorpfin.2017.04.014","ISSN":"09291199","abstract":"The empirical literature shows that firms overinvest in working capital and that these investments are economically inefficient. We decompose working capital investments in the cash conversion cycle and growth effects in the presence of x-inefficiency. We predict that reductions in the cash conversion cycle should increase shareholder value. Direct evidence follows from a case study of a listed company in Brazil, MRV. Changes in operations reduced CCC from 508 days in 2012 to 351 days in 2015, decreasing working capital requirements by US $1.02 billion. Indirect evidence comes from (1) a synthetic control comparing MRV's free cash flow to equity to its direct and distant competitors; (2) an event study of share prices, and (3) a dynamic cash flow estimation using Tobin's Q as the dependent variable. Outcomes suggest that CCC management, controlling for effects on operating margins, result in higher stock prices and profitability, and increased cash flow. The theoretical framework and results reconcile the literature and provide a rationale for the overinvestment and the inefficiency of working capital investments.","author":[{"dropping-particle":"","family":"Zeidan","given":"Rodrigo","non-dropping-particle":"","parse-names":false,"suffix":""},{"dropping-particle":"","family":"Shapir","given":"Offer Moshe","non-dropping-particle":"","parse-names":false,"suffix":""}],"container-title":"Journal of Corporate Finance","id":"ITEM-1","issued":{"date-parts":[["2017"]]},"page":"203-219","title":"Cash conversion cycle and value-enhancing operations: Theory and evidence for a free lunch","type":"article-journal","volume":"45"},"uris":["http://www.mendeley.com/documents/?uuid=56b9cfcb-6c06-43b1-9ead-b02f5f160383","http://www.mendeley.com/documents/?uuid=9ec46167-bcad-4f06-8fdd-d298ae22c58d"]}],"mendeley":{"formattedCitation":"(Zeidan &amp; Shapir, 2017)","manualFormatting":"Zeidan y Shapir, 2017","plainTextFormattedCitation":"(Zeidan &amp; Shapir, 2017)","previouslyFormattedCitation":"(Zeidan &amp; Shapir, 2017)"},"properties":{"noteIndex":0},"schema":"https://github.com/citation-style-language/schema/raw/master/csl-citation.json"}</w:instrText>
      </w:r>
      <w:r w:rsidR="003B723F" w:rsidRPr="00D33D54">
        <w:rPr>
          <w:rFonts w:ascii="Times New Roman" w:hAnsi="Times New Roman" w:cs="Times New Roman"/>
          <w:noProof/>
          <w:sz w:val="24"/>
          <w:szCs w:val="24"/>
          <w:lang w:eastAsia="es-EC"/>
          <w:rPrChange w:id="323" w:author="Gustavo Flores" w:date="2019-05-16T16:00:00Z">
            <w:rPr>
              <w:rFonts w:ascii="Times New Roman" w:hAnsi="Times New Roman" w:cs="Times New Roman"/>
              <w:noProof/>
              <w:sz w:val="24"/>
              <w:szCs w:val="24"/>
              <w:lang w:eastAsia="es-EC"/>
            </w:rPr>
          </w:rPrChange>
        </w:rPr>
        <w:fldChar w:fldCharType="separate"/>
      </w:r>
      <w:del w:id="324" w:author="Gustavo Flores" w:date="2019-04-21T17:34:00Z">
        <w:r w:rsidR="003B723F" w:rsidRPr="00737B33" w:rsidDel="003B723F">
          <w:rPr>
            <w:rFonts w:ascii="Times New Roman" w:hAnsi="Times New Roman" w:cs="Times New Roman"/>
            <w:noProof/>
            <w:sz w:val="24"/>
            <w:szCs w:val="24"/>
            <w:lang w:eastAsia="es-EC"/>
          </w:rPr>
          <w:delText>(</w:delText>
        </w:r>
      </w:del>
      <w:r w:rsidR="003B723F" w:rsidRPr="00737B33">
        <w:rPr>
          <w:rFonts w:ascii="Times New Roman" w:hAnsi="Times New Roman" w:cs="Times New Roman"/>
          <w:noProof/>
          <w:sz w:val="24"/>
          <w:szCs w:val="24"/>
          <w:lang w:eastAsia="es-EC"/>
        </w:rPr>
        <w:t xml:space="preserve">Zeidan </w:t>
      </w:r>
      <w:ins w:id="325" w:author="Gustavo Flores" w:date="2019-04-21T17:34:00Z">
        <w:r w:rsidR="003B723F" w:rsidRPr="00737B33">
          <w:rPr>
            <w:rFonts w:ascii="Times New Roman" w:hAnsi="Times New Roman" w:cs="Times New Roman"/>
            <w:noProof/>
            <w:sz w:val="24"/>
            <w:szCs w:val="24"/>
            <w:lang w:eastAsia="es-EC"/>
          </w:rPr>
          <w:t>y</w:t>
        </w:r>
      </w:ins>
      <w:del w:id="326" w:author="Gustavo Flores" w:date="2019-04-21T17:34:00Z">
        <w:r w:rsidR="003B723F" w:rsidRPr="00737B33" w:rsidDel="003B723F">
          <w:rPr>
            <w:rFonts w:ascii="Times New Roman" w:hAnsi="Times New Roman" w:cs="Times New Roman"/>
            <w:noProof/>
            <w:sz w:val="24"/>
            <w:szCs w:val="24"/>
            <w:lang w:eastAsia="es-EC"/>
          </w:rPr>
          <w:delText>&amp;</w:delText>
        </w:r>
      </w:del>
      <w:r w:rsidR="003B723F" w:rsidRPr="00737B33">
        <w:rPr>
          <w:rFonts w:ascii="Times New Roman" w:hAnsi="Times New Roman" w:cs="Times New Roman"/>
          <w:noProof/>
          <w:sz w:val="24"/>
          <w:szCs w:val="24"/>
          <w:lang w:eastAsia="es-EC"/>
        </w:rPr>
        <w:t xml:space="preserve"> Shapir</w:t>
      </w:r>
      <w:ins w:id="327" w:author="Gustavo Flores" w:date="2019-05-19T17:39:00Z">
        <w:r w:rsidR="004F321A">
          <w:rPr>
            <w:rFonts w:ascii="Times New Roman" w:hAnsi="Times New Roman" w:cs="Times New Roman"/>
            <w:noProof/>
            <w:sz w:val="24"/>
            <w:szCs w:val="24"/>
            <w:lang w:eastAsia="es-EC"/>
          </w:rPr>
          <w:t xml:space="preserve">, </w:t>
        </w:r>
      </w:ins>
      <w:del w:id="328" w:author="Gustavo Flores" w:date="2019-04-21T17:34:00Z">
        <w:r w:rsidR="003B723F" w:rsidRPr="00737B33" w:rsidDel="003B723F">
          <w:rPr>
            <w:rFonts w:ascii="Times New Roman" w:hAnsi="Times New Roman" w:cs="Times New Roman"/>
            <w:noProof/>
            <w:sz w:val="24"/>
            <w:szCs w:val="24"/>
            <w:lang w:eastAsia="es-EC"/>
          </w:rPr>
          <w:delText>,</w:delText>
        </w:r>
      </w:del>
      <w:del w:id="329" w:author="Gustavo Flores" w:date="2019-05-19T17:39:00Z">
        <w:r w:rsidR="003B723F" w:rsidRPr="00737B33" w:rsidDel="004F321A">
          <w:rPr>
            <w:rFonts w:ascii="Times New Roman" w:hAnsi="Times New Roman" w:cs="Times New Roman"/>
            <w:noProof/>
            <w:sz w:val="24"/>
            <w:szCs w:val="24"/>
            <w:lang w:eastAsia="es-EC"/>
          </w:rPr>
          <w:delText xml:space="preserve"> </w:delText>
        </w:r>
      </w:del>
      <w:r w:rsidR="003B723F" w:rsidRPr="00737B33">
        <w:rPr>
          <w:rFonts w:ascii="Times New Roman" w:hAnsi="Times New Roman" w:cs="Times New Roman"/>
          <w:noProof/>
          <w:sz w:val="24"/>
          <w:szCs w:val="24"/>
          <w:lang w:eastAsia="es-EC"/>
        </w:rPr>
        <w:t>2017</w:t>
      </w:r>
      <w:del w:id="330" w:author="Gustavo Flores" w:date="2019-05-19T17:39:00Z">
        <w:r w:rsidR="003B723F" w:rsidRPr="00737B33" w:rsidDel="004F321A">
          <w:rPr>
            <w:rFonts w:ascii="Times New Roman" w:hAnsi="Times New Roman" w:cs="Times New Roman"/>
            <w:noProof/>
            <w:sz w:val="24"/>
            <w:szCs w:val="24"/>
            <w:lang w:eastAsia="es-EC"/>
          </w:rPr>
          <w:delText>)</w:delText>
        </w:r>
      </w:del>
      <w:ins w:id="331" w:author="Gustavo Flores" w:date="2019-04-21T17:34:00Z">
        <w:r w:rsidR="003B723F" w:rsidRPr="00D33D54">
          <w:rPr>
            <w:rFonts w:ascii="Times New Roman" w:hAnsi="Times New Roman" w:cs="Times New Roman"/>
            <w:noProof/>
            <w:sz w:val="24"/>
            <w:szCs w:val="24"/>
            <w:lang w:eastAsia="es-EC"/>
          </w:rPr>
          <w:fldChar w:fldCharType="end"/>
        </w:r>
      </w:ins>
      <w:ins w:id="332" w:author="Gustavo Flores" w:date="2019-05-19T17:39:00Z">
        <w:r w:rsidR="004F321A">
          <w:rPr>
            <w:rFonts w:ascii="Times New Roman" w:hAnsi="Times New Roman" w:cs="Times New Roman"/>
            <w:noProof/>
            <w:sz w:val="24"/>
            <w:szCs w:val="24"/>
            <w:lang w:eastAsia="es-EC"/>
          </w:rPr>
          <w:t>;</w:t>
        </w:r>
      </w:ins>
      <w:ins w:id="333" w:author="Gustavo Flores" w:date="2019-04-21T17:35:00Z">
        <w:r w:rsidR="003B723F" w:rsidRPr="00737B33">
          <w:rPr>
            <w:rFonts w:ascii="Times New Roman" w:hAnsi="Times New Roman" w:cs="Times New Roman"/>
            <w:noProof/>
            <w:sz w:val="24"/>
            <w:szCs w:val="24"/>
            <w:lang w:eastAsia="es-EC"/>
          </w:rPr>
          <w:t xml:space="preserve"> </w:t>
        </w:r>
      </w:ins>
      <w:ins w:id="334" w:author="Gustavo Flores" w:date="2019-04-21T17:36:00Z">
        <w:r w:rsidR="003B723F" w:rsidRPr="00D33D54">
          <w:rPr>
            <w:rFonts w:ascii="Times New Roman" w:hAnsi="Times New Roman" w:cs="Times New Roman"/>
            <w:noProof/>
            <w:sz w:val="24"/>
            <w:szCs w:val="24"/>
            <w:lang w:eastAsia="es-EC"/>
          </w:rPr>
          <w:fldChar w:fldCharType="begin" w:fldLock="1"/>
        </w:r>
      </w:ins>
      <w:r w:rsidR="00E12FBA">
        <w:rPr>
          <w:rFonts w:ascii="Times New Roman" w:hAnsi="Times New Roman" w:cs="Times New Roman"/>
          <w:noProof/>
          <w:sz w:val="24"/>
          <w:szCs w:val="24"/>
          <w:lang w:eastAsia="es-EC"/>
        </w:rPr>
        <w:instrText>ADDIN CSL_CITATION {"citationItems":[{"id":"ITEM-1","itemData":{"DOI":"10.11118/actaun201563041323","ISSN":"12118516","abstract":"Liquidity and working capital management belongs to one of the fundamental tasks of short-term financial management. However, in the context of net working capital, the issue of management of current assets and liabilities significantly overlaps with long-term financial management, in which the effects of various decisions have long-term consequences, with considerable inertia and possibility of high losses. The present study is therefore focused on the determination of appropriate amount of working capital, as an important part of financial decision making process in the company. The paper presents an empirical research aiming to identify the appropriate approach to accurate calculations of net working capital and determining its needs. The main contribution of the study can be found in the verification of calculation method of net working capital needs, which, according to the authors, may be beneficial both for business practice and teaching of financial management at universities.","author":[{"dropping-particle":"","family":"Motlíček","given":"Zdeněk","non-dropping-particle":"","parse-names":false,"suffix":""},{"dropping-particle":"","family":"Polák","given":"Josef","non-dropping-particle":"","parse-names":false,"suffix":""}],"container-title":"Acta Universitatis Agriculturae et Silviculturae Mendelianae Brunensis","id":"ITEM-1","issue":"4","issued":{"date-parts":[["2015"]]},"page":"1323-1330","title":"Appropriate determination of net working capital in corporate financial management","type":"article-journal","volume":"63"},"uris":["http://www.mendeley.com/documents/?uuid=e3020a22-dd9f-4454-b063-dcd52afa7aeb","http://www.mendeley.com/documents/?uuid=f39f5cc5-7c88-4f77-8ec0-da0455621a88"]}],"mendeley":{"formattedCitation":"(Motlíček &amp; Polák, 2015)","manualFormatting":"Motlíček y Polák, 2015","plainTextFormattedCitation":"(Motlíček &amp; Polák, 2015)","previouslyFormattedCitation":"(Motlíček &amp; Polák, 2015)"},"properties":{"noteIndex":0},"schema":"https://github.com/citation-style-language/schema/raw/master/csl-citation.json"}</w:instrText>
      </w:r>
      <w:r w:rsidR="003B723F" w:rsidRPr="00D33D54">
        <w:rPr>
          <w:rFonts w:ascii="Times New Roman" w:hAnsi="Times New Roman" w:cs="Times New Roman"/>
          <w:noProof/>
          <w:sz w:val="24"/>
          <w:szCs w:val="24"/>
          <w:lang w:eastAsia="es-EC"/>
          <w:rPrChange w:id="335" w:author="Gustavo Flores" w:date="2019-05-16T16:00:00Z">
            <w:rPr>
              <w:rFonts w:ascii="Times New Roman" w:hAnsi="Times New Roman" w:cs="Times New Roman"/>
              <w:noProof/>
              <w:sz w:val="24"/>
              <w:szCs w:val="24"/>
              <w:lang w:eastAsia="es-EC"/>
            </w:rPr>
          </w:rPrChange>
        </w:rPr>
        <w:fldChar w:fldCharType="separate"/>
      </w:r>
      <w:del w:id="336" w:author="Gustavo Flores" w:date="2019-04-21T17:36:00Z">
        <w:r w:rsidR="003B723F" w:rsidRPr="00737B33" w:rsidDel="003B723F">
          <w:rPr>
            <w:rFonts w:ascii="Times New Roman" w:hAnsi="Times New Roman" w:cs="Times New Roman"/>
            <w:noProof/>
            <w:sz w:val="24"/>
            <w:szCs w:val="24"/>
            <w:lang w:eastAsia="es-EC"/>
          </w:rPr>
          <w:delText>(</w:delText>
        </w:r>
      </w:del>
      <w:r w:rsidR="003B723F" w:rsidRPr="00737B33">
        <w:rPr>
          <w:rFonts w:ascii="Times New Roman" w:hAnsi="Times New Roman" w:cs="Times New Roman"/>
          <w:noProof/>
          <w:sz w:val="24"/>
          <w:szCs w:val="24"/>
          <w:lang w:eastAsia="es-EC"/>
        </w:rPr>
        <w:t xml:space="preserve">Motlíček </w:t>
      </w:r>
      <w:ins w:id="337" w:author="Gustavo Flores" w:date="2019-04-21T17:36:00Z">
        <w:r w:rsidR="003B723F" w:rsidRPr="00737B33">
          <w:rPr>
            <w:rFonts w:ascii="Times New Roman" w:hAnsi="Times New Roman" w:cs="Times New Roman"/>
            <w:noProof/>
            <w:sz w:val="24"/>
            <w:szCs w:val="24"/>
            <w:lang w:eastAsia="es-EC"/>
          </w:rPr>
          <w:t>y</w:t>
        </w:r>
      </w:ins>
      <w:del w:id="338" w:author="Gustavo Flores" w:date="2019-04-21T17:36:00Z">
        <w:r w:rsidR="003B723F" w:rsidRPr="00737B33" w:rsidDel="003B723F">
          <w:rPr>
            <w:rFonts w:ascii="Times New Roman" w:hAnsi="Times New Roman" w:cs="Times New Roman"/>
            <w:noProof/>
            <w:sz w:val="24"/>
            <w:szCs w:val="24"/>
            <w:lang w:eastAsia="es-EC"/>
          </w:rPr>
          <w:delText>&amp;</w:delText>
        </w:r>
      </w:del>
      <w:r w:rsidR="003B723F" w:rsidRPr="00737B33">
        <w:rPr>
          <w:rFonts w:ascii="Times New Roman" w:hAnsi="Times New Roman" w:cs="Times New Roman"/>
          <w:noProof/>
          <w:sz w:val="24"/>
          <w:szCs w:val="24"/>
          <w:lang w:eastAsia="es-EC"/>
        </w:rPr>
        <w:t xml:space="preserve"> Polák</w:t>
      </w:r>
      <w:ins w:id="339" w:author="Gustavo Flores" w:date="2019-05-19T17:39:00Z">
        <w:r w:rsidR="004F321A">
          <w:rPr>
            <w:rFonts w:ascii="Times New Roman" w:hAnsi="Times New Roman" w:cs="Times New Roman"/>
            <w:noProof/>
            <w:sz w:val="24"/>
            <w:szCs w:val="24"/>
            <w:lang w:eastAsia="es-EC"/>
          </w:rPr>
          <w:t xml:space="preserve">, </w:t>
        </w:r>
      </w:ins>
      <w:del w:id="340" w:author="Gustavo Flores" w:date="2019-04-21T17:36:00Z">
        <w:r w:rsidR="003B723F" w:rsidRPr="00737B33" w:rsidDel="003B723F">
          <w:rPr>
            <w:rFonts w:ascii="Times New Roman" w:hAnsi="Times New Roman" w:cs="Times New Roman"/>
            <w:noProof/>
            <w:sz w:val="24"/>
            <w:szCs w:val="24"/>
            <w:lang w:eastAsia="es-EC"/>
          </w:rPr>
          <w:delText>,</w:delText>
        </w:r>
      </w:del>
      <w:del w:id="341" w:author="Gustavo Flores" w:date="2019-05-19T17:39:00Z">
        <w:r w:rsidR="003B723F" w:rsidRPr="00737B33" w:rsidDel="004F321A">
          <w:rPr>
            <w:rFonts w:ascii="Times New Roman" w:hAnsi="Times New Roman" w:cs="Times New Roman"/>
            <w:noProof/>
            <w:sz w:val="24"/>
            <w:szCs w:val="24"/>
            <w:lang w:eastAsia="es-EC"/>
          </w:rPr>
          <w:delText xml:space="preserve"> </w:delText>
        </w:r>
      </w:del>
      <w:r w:rsidR="003B723F" w:rsidRPr="00737B33">
        <w:rPr>
          <w:rFonts w:ascii="Times New Roman" w:hAnsi="Times New Roman" w:cs="Times New Roman"/>
          <w:noProof/>
          <w:sz w:val="24"/>
          <w:szCs w:val="24"/>
          <w:lang w:eastAsia="es-EC"/>
        </w:rPr>
        <w:t>2015</w:t>
      </w:r>
      <w:del w:id="342" w:author="Gustavo Flores" w:date="2019-05-19T17:39:00Z">
        <w:r w:rsidR="003B723F" w:rsidRPr="00737B33" w:rsidDel="004F321A">
          <w:rPr>
            <w:rFonts w:ascii="Times New Roman" w:hAnsi="Times New Roman" w:cs="Times New Roman"/>
            <w:noProof/>
            <w:sz w:val="24"/>
            <w:szCs w:val="24"/>
            <w:lang w:eastAsia="es-EC"/>
          </w:rPr>
          <w:delText>)</w:delText>
        </w:r>
      </w:del>
      <w:ins w:id="343" w:author="Gustavo Flores" w:date="2019-04-21T17:36:00Z">
        <w:r w:rsidR="003B723F" w:rsidRPr="00D33D54">
          <w:rPr>
            <w:rFonts w:ascii="Times New Roman" w:hAnsi="Times New Roman" w:cs="Times New Roman"/>
            <w:noProof/>
            <w:sz w:val="24"/>
            <w:szCs w:val="24"/>
            <w:lang w:eastAsia="es-EC"/>
          </w:rPr>
          <w:fldChar w:fldCharType="end"/>
        </w:r>
      </w:ins>
      <w:ins w:id="344" w:author="Gustavo Flores" w:date="2019-05-19T17:39:00Z">
        <w:r w:rsidR="004F321A">
          <w:rPr>
            <w:rFonts w:ascii="Times New Roman" w:hAnsi="Times New Roman" w:cs="Times New Roman"/>
            <w:noProof/>
            <w:sz w:val="24"/>
            <w:szCs w:val="24"/>
            <w:lang w:eastAsia="es-EC"/>
          </w:rPr>
          <w:t>;</w:t>
        </w:r>
      </w:ins>
      <w:ins w:id="345" w:author="Gustavo Flores" w:date="2019-04-21T17:41:00Z">
        <w:r w:rsidR="00980C48" w:rsidRPr="00737B33">
          <w:rPr>
            <w:rFonts w:ascii="Times New Roman" w:hAnsi="Times New Roman" w:cs="Times New Roman"/>
            <w:noProof/>
            <w:sz w:val="24"/>
            <w:szCs w:val="24"/>
            <w:lang w:eastAsia="es-EC"/>
          </w:rPr>
          <w:t xml:space="preserve"> </w:t>
        </w:r>
      </w:ins>
      <w:ins w:id="346" w:author="Gustavo Flores" w:date="2019-04-21T17:44:00Z">
        <w:r w:rsidR="00980C48" w:rsidRPr="00D33D54">
          <w:rPr>
            <w:rFonts w:ascii="Times New Roman" w:hAnsi="Times New Roman" w:cs="Times New Roman"/>
            <w:noProof/>
            <w:sz w:val="24"/>
            <w:szCs w:val="24"/>
            <w:lang w:eastAsia="es-EC"/>
          </w:rPr>
          <w:fldChar w:fldCharType="begin" w:fldLock="1"/>
        </w:r>
      </w:ins>
      <w:r w:rsidR="00E12FBA">
        <w:rPr>
          <w:rFonts w:ascii="Times New Roman" w:hAnsi="Times New Roman" w:cs="Times New Roman"/>
          <w:noProof/>
          <w:sz w:val="24"/>
          <w:szCs w:val="24"/>
          <w:lang w:eastAsia="es-EC"/>
        </w:rPr>
        <w:instrText>ADDIN CSL_CITATION {"citationItems":[{"id":"ITEM-1","itemData":{"DOI":"10.5539/ibr.v10n6p145","abstract":"This paper Financial resources management analyzes the sources of financing for the medium enterprises in Mongolia by comparing between limited liability companies and public listed companies who are actively working in trading, manufacturing and service providing companies external and internal sources of finances. The paper gives an overview of the related theories of financial sources and capital structuring and aimed to approve based on the empirical studies on the selected three different industries 14 companies (based on the empirical studies done on 14 companies within three different industries). This paper also defined an optimal capital structure for the selected industries and each company based on the scenario analysis and assumptions. This paper investigates the sources of financing for the medium enterprises in Mongolia in different ownership structures by a capital structure theories and their impact on corporate financial performances. There are several theories regarding the process of business financing in general, companies can obtain sources of finances from short term sources, debt finance, venture capital, equity finance and internal sources.","author":[{"dropping-particle":"","family":"Solongo","given":"Ganbold","non-dropping-particle":"","parse-names":false,"suffix":""}],"container-title":"International Business Research","id":"ITEM-1","issue":"6","issued":{"date-parts":[["2017"]]},"page":"145-163","title":"Financial Resources Management for SME`S of Mongolia","type":"article-journal","volume":"10"},"uris":["http://www.mendeley.com/documents/?uuid=fd44c730-4052-48fc-b7cd-05ffc0822275","http://www.mendeley.com/documents/?uuid=b4a9ee0c-2048-40d8-acb5-a08ccdd24050"]}],"mendeley":{"formattedCitation":"(Solongo, 2017)","manualFormatting":"Solongo, 2017","plainTextFormattedCitation":"(Solongo, 2017)","previouslyFormattedCitation":"(Solongo, 2017)"},"properties":{"noteIndex":0},"schema":"https://github.com/citation-style-language/schema/raw/master/csl-citation.json"}</w:instrText>
      </w:r>
      <w:r w:rsidR="00980C48" w:rsidRPr="00D33D54">
        <w:rPr>
          <w:rFonts w:ascii="Times New Roman" w:hAnsi="Times New Roman" w:cs="Times New Roman"/>
          <w:noProof/>
          <w:sz w:val="24"/>
          <w:szCs w:val="24"/>
          <w:lang w:eastAsia="es-EC"/>
          <w:rPrChange w:id="347" w:author="Gustavo Flores" w:date="2019-05-16T16:00:00Z">
            <w:rPr>
              <w:rFonts w:ascii="Times New Roman" w:hAnsi="Times New Roman" w:cs="Times New Roman"/>
              <w:noProof/>
              <w:sz w:val="24"/>
              <w:szCs w:val="24"/>
              <w:lang w:eastAsia="es-EC"/>
            </w:rPr>
          </w:rPrChange>
        </w:rPr>
        <w:fldChar w:fldCharType="separate"/>
      </w:r>
      <w:del w:id="348" w:author="Gustavo Flores" w:date="2019-04-21T17:44:00Z">
        <w:r w:rsidR="00980C48" w:rsidRPr="00737B33" w:rsidDel="00980C48">
          <w:rPr>
            <w:rFonts w:ascii="Times New Roman" w:hAnsi="Times New Roman" w:cs="Times New Roman"/>
            <w:noProof/>
            <w:sz w:val="24"/>
            <w:szCs w:val="24"/>
            <w:lang w:eastAsia="es-EC"/>
          </w:rPr>
          <w:delText>(</w:delText>
        </w:r>
      </w:del>
      <w:r w:rsidR="00980C48" w:rsidRPr="00737B33">
        <w:rPr>
          <w:rFonts w:ascii="Times New Roman" w:hAnsi="Times New Roman" w:cs="Times New Roman"/>
          <w:noProof/>
          <w:sz w:val="24"/>
          <w:szCs w:val="24"/>
          <w:lang w:eastAsia="es-EC"/>
        </w:rPr>
        <w:t>Solongo</w:t>
      </w:r>
      <w:ins w:id="349" w:author="Gustavo Flores" w:date="2019-05-19T17:39:00Z">
        <w:r w:rsidR="004F321A">
          <w:rPr>
            <w:rFonts w:ascii="Times New Roman" w:hAnsi="Times New Roman" w:cs="Times New Roman"/>
            <w:noProof/>
            <w:sz w:val="24"/>
            <w:szCs w:val="24"/>
            <w:lang w:eastAsia="es-EC"/>
          </w:rPr>
          <w:t>,</w:t>
        </w:r>
      </w:ins>
      <w:del w:id="350" w:author="Gustavo Flores" w:date="2019-04-21T17:44:00Z">
        <w:r w:rsidR="00980C48" w:rsidRPr="00737B33" w:rsidDel="00980C48">
          <w:rPr>
            <w:rFonts w:ascii="Times New Roman" w:hAnsi="Times New Roman" w:cs="Times New Roman"/>
            <w:noProof/>
            <w:sz w:val="24"/>
            <w:szCs w:val="24"/>
            <w:lang w:eastAsia="es-EC"/>
          </w:rPr>
          <w:delText>,</w:delText>
        </w:r>
      </w:del>
      <w:r w:rsidR="00980C48" w:rsidRPr="00737B33">
        <w:rPr>
          <w:rFonts w:ascii="Times New Roman" w:hAnsi="Times New Roman" w:cs="Times New Roman"/>
          <w:noProof/>
          <w:sz w:val="24"/>
          <w:szCs w:val="24"/>
          <w:lang w:eastAsia="es-EC"/>
        </w:rPr>
        <w:t xml:space="preserve"> 2017</w:t>
      </w:r>
      <w:del w:id="351" w:author="Gustavo Flores" w:date="2019-05-19T17:39:00Z">
        <w:r w:rsidR="00980C48" w:rsidRPr="00737B33" w:rsidDel="004F321A">
          <w:rPr>
            <w:rFonts w:ascii="Times New Roman" w:hAnsi="Times New Roman" w:cs="Times New Roman"/>
            <w:noProof/>
            <w:sz w:val="24"/>
            <w:szCs w:val="24"/>
            <w:lang w:eastAsia="es-EC"/>
          </w:rPr>
          <w:delText>)</w:delText>
        </w:r>
      </w:del>
      <w:ins w:id="352" w:author="Gustavo Flores" w:date="2019-04-21T17:44:00Z">
        <w:r w:rsidR="00980C48" w:rsidRPr="00D33D54">
          <w:rPr>
            <w:rFonts w:ascii="Times New Roman" w:hAnsi="Times New Roman" w:cs="Times New Roman"/>
            <w:noProof/>
            <w:sz w:val="24"/>
            <w:szCs w:val="24"/>
            <w:lang w:eastAsia="es-EC"/>
          </w:rPr>
          <w:fldChar w:fldCharType="end"/>
        </w:r>
      </w:ins>
      <w:ins w:id="353" w:author="Gustavo Flores" w:date="2019-05-19T17:39:00Z">
        <w:r w:rsidR="004F321A">
          <w:rPr>
            <w:rFonts w:ascii="Times New Roman" w:hAnsi="Times New Roman" w:cs="Times New Roman"/>
            <w:noProof/>
            <w:sz w:val="24"/>
            <w:szCs w:val="24"/>
            <w:lang w:eastAsia="es-EC"/>
          </w:rPr>
          <w:t>;</w:t>
        </w:r>
      </w:ins>
      <w:ins w:id="354" w:author="Gustavo Flores" w:date="2019-04-21T17:53:00Z">
        <w:r w:rsidR="00756B84" w:rsidRPr="00737B33">
          <w:rPr>
            <w:rFonts w:ascii="Times New Roman" w:hAnsi="Times New Roman" w:cs="Times New Roman"/>
            <w:noProof/>
            <w:sz w:val="24"/>
            <w:szCs w:val="24"/>
            <w:lang w:eastAsia="es-EC"/>
          </w:rPr>
          <w:t xml:space="preserve"> </w:t>
        </w:r>
      </w:ins>
      <w:ins w:id="355" w:author="Gustavo Flores" w:date="2019-04-21T17:48:00Z">
        <w:r w:rsidR="00980C48" w:rsidRPr="00D33D54">
          <w:rPr>
            <w:rFonts w:ascii="Times New Roman" w:hAnsi="Times New Roman" w:cs="Times New Roman"/>
            <w:noProof/>
            <w:sz w:val="24"/>
            <w:szCs w:val="24"/>
            <w:lang w:eastAsia="es-EC"/>
          </w:rPr>
          <w:fldChar w:fldCharType="begin" w:fldLock="1"/>
        </w:r>
      </w:ins>
      <w:r w:rsidR="00E12FBA">
        <w:rPr>
          <w:rFonts w:ascii="Times New Roman" w:hAnsi="Times New Roman" w:cs="Times New Roman"/>
          <w:noProof/>
          <w:sz w:val="24"/>
          <w:szCs w:val="24"/>
          <w:lang w:eastAsia="es-EC"/>
        </w:rPr>
        <w:instrText>ADDIN CSL_CITATION {"citationItems":[{"id":"ITEM-1","itemData":{"DOI":"http://dx.doi.org/10.1108/MRR-09-2015-0216","ISBN":"0620140011","ISSN":"0264-0473","PMID":"42012058","abstract":"This paper shows that size, age, growth, profitability, liquidity, asset tangibility, non-debt tax shields and industry affiliation are the determinants of Swedish small and medium-sized enterprises with a particular focus on short- and long-term debt.","author":[{"dropping-particle":"","family":"Öhman","given":"Peter","non-dropping-particle":"","parse-names":false,"suffix":""},{"dropping-particle":"","family":"Yazdanfar","given":"Darush","non-dropping-particle":"","parse-names":false,"suffix":""}],"container-title":"Review of Accounting and Finance","id":"ITEM-1","issued":{"date-parts":[["2017"]]},"page":"1-27","title":"Short- and long-term debt determinants in Swedish SMEs","type":"article-journal","volume":"16"},"uris":["http://www.mendeley.com/documents/?uuid=3f4461f6-9b1d-4106-91f6-fcd188e8c4c5","http://www.mendeley.com/documents/?uuid=001d2f7c-314c-49a6-a9d7-9e816a3ee707"]}],"mendeley":{"formattedCitation":"(Öhman &amp; Yazdanfar, 2017)","manualFormatting":"Öhman y Yazdanfar, 2017","plainTextFormattedCitation":"(Öhman &amp; Yazdanfar, 2017)","previouslyFormattedCitation":"(Öhman &amp; Yazdanfar, 2017)"},"properties":{"noteIndex":0},"schema":"https://github.com/citation-style-language/schema/raw/master/csl-citation.json"}</w:instrText>
      </w:r>
      <w:r w:rsidR="00980C48" w:rsidRPr="00D33D54">
        <w:rPr>
          <w:rFonts w:ascii="Times New Roman" w:hAnsi="Times New Roman" w:cs="Times New Roman"/>
          <w:noProof/>
          <w:sz w:val="24"/>
          <w:szCs w:val="24"/>
          <w:lang w:eastAsia="es-EC"/>
          <w:rPrChange w:id="356" w:author="Gustavo Flores" w:date="2019-05-16T16:00:00Z">
            <w:rPr>
              <w:rFonts w:ascii="Times New Roman" w:hAnsi="Times New Roman" w:cs="Times New Roman"/>
              <w:noProof/>
              <w:sz w:val="24"/>
              <w:szCs w:val="24"/>
              <w:lang w:eastAsia="es-EC"/>
            </w:rPr>
          </w:rPrChange>
        </w:rPr>
        <w:fldChar w:fldCharType="separate"/>
      </w:r>
      <w:del w:id="357" w:author="Gustavo Flores" w:date="2019-04-21T17:48:00Z">
        <w:r w:rsidR="00980C48" w:rsidRPr="00737B33" w:rsidDel="00980C48">
          <w:rPr>
            <w:rFonts w:ascii="Times New Roman" w:hAnsi="Times New Roman" w:cs="Times New Roman"/>
            <w:noProof/>
            <w:sz w:val="24"/>
            <w:szCs w:val="24"/>
            <w:lang w:eastAsia="es-EC"/>
          </w:rPr>
          <w:delText>(</w:delText>
        </w:r>
      </w:del>
      <w:r w:rsidR="00980C48" w:rsidRPr="00737B33">
        <w:rPr>
          <w:rFonts w:ascii="Times New Roman" w:hAnsi="Times New Roman" w:cs="Times New Roman"/>
          <w:noProof/>
          <w:sz w:val="24"/>
          <w:szCs w:val="24"/>
          <w:lang w:eastAsia="es-EC"/>
        </w:rPr>
        <w:t xml:space="preserve">Öhman </w:t>
      </w:r>
      <w:ins w:id="358" w:author="Gustavo Flores" w:date="2019-04-21T17:48:00Z">
        <w:r w:rsidR="00980C48" w:rsidRPr="00737B33">
          <w:rPr>
            <w:rFonts w:ascii="Times New Roman" w:hAnsi="Times New Roman" w:cs="Times New Roman"/>
            <w:noProof/>
            <w:sz w:val="24"/>
            <w:szCs w:val="24"/>
            <w:lang w:eastAsia="es-EC"/>
          </w:rPr>
          <w:t>y</w:t>
        </w:r>
      </w:ins>
      <w:del w:id="359" w:author="Gustavo Flores" w:date="2019-04-21T17:48:00Z">
        <w:r w:rsidR="00980C48" w:rsidRPr="00737B33" w:rsidDel="00980C48">
          <w:rPr>
            <w:rFonts w:ascii="Times New Roman" w:hAnsi="Times New Roman" w:cs="Times New Roman"/>
            <w:noProof/>
            <w:sz w:val="24"/>
            <w:szCs w:val="24"/>
            <w:lang w:eastAsia="es-EC"/>
          </w:rPr>
          <w:delText>&amp;</w:delText>
        </w:r>
      </w:del>
      <w:r w:rsidR="00980C48" w:rsidRPr="00737B33">
        <w:rPr>
          <w:rFonts w:ascii="Times New Roman" w:hAnsi="Times New Roman" w:cs="Times New Roman"/>
          <w:noProof/>
          <w:sz w:val="24"/>
          <w:szCs w:val="24"/>
          <w:lang w:eastAsia="es-EC"/>
        </w:rPr>
        <w:t xml:space="preserve"> Yazdanfar</w:t>
      </w:r>
      <w:ins w:id="360" w:author="Gustavo Flores" w:date="2019-05-19T17:39:00Z">
        <w:r w:rsidR="004F321A">
          <w:rPr>
            <w:rFonts w:ascii="Times New Roman" w:hAnsi="Times New Roman" w:cs="Times New Roman"/>
            <w:noProof/>
            <w:sz w:val="24"/>
            <w:szCs w:val="24"/>
            <w:lang w:eastAsia="es-EC"/>
          </w:rPr>
          <w:t>,</w:t>
        </w:r>
      </w:ins>
      <w:del w:id="361" w:author="Gustavo Flores" w:date="2019-04-21T17:48:00Z">
        <w:r w:rsidR="00980C48" w:rsidRPr="00737B33" w:rsidDel="00980C48">
          <w:rPr>
            <w:rFonts w:ascii="Times New Roman" w:hAnsi="Times New Roman" w:cs="Times New Roman"/>
            <w:noProof/>
            <w:sz w:val="24"/>
            <w:szCs w:val="24"/>
            <w:lang w:eastAsia="es-EC"/>
          </w:rPr>
          <w:delText>,</w:delText>
        </w:r>
      </w:del>
      <w:r w:rsidR="00980C48" w:rsidRPr="00737B33">
        <w:rPr>
          <w:rFonts w:ascii="Times New Roman" w:hAnsi="Times New Roman" w:cs="Times New Roman"/>
          <w:noProof/>
          <w:sz w:val="24"/>
          <w:szCs w:val="24"/>
          <w:lang w:eastAsia="es-EC"/>
        </w:rPr>
        <w:t xml:space="preserve"> 2017</w:t>
      </w:r>
      <w:del w:id="362" w:author="Gustavo Flores" w:date="2019-05-19T17:39:00Z">
        <w:r w:rsidR="00980C48" w:rsidRPr="00737B33" w:rsidDel="004F321A">
          <w:rPr>
            <w:rFonts w:ascii="Times New Roman" w:hAnsi="Times New Roman" w:cs="Times New Roman"/>
            <w:noProof/>
            <w:sz w:val="24"/>
            <w:szCs w:val="24"/>
            <w:lang w:eastAsia="es-EC"/>
          </w:rPr>
          <w:delText>)</w:delText>
        </w:r>
      </w:del>
      <w:ins w:id="363" w:author="Gustavo Flores" w:date="2019-04-21T17:48:00Z">
        <w:r w:rsidR="00980C48" w:rsidRPr="00D33D54">
          <w:rPr>
            <w:rFonts w:ascii="Times New Roman" w:hAnsi="Times New Roman" w:cs="Times New Roman"/>
            <w:noProof/>
            <w:sz w:val="24"/>
            <w:szCs w:val="24"/>
            <w:lang w:eastAsia="es-EC"/>
          </w:rPr>
          <w:fldChar w:fldCharType="end"/>
        </w:r>
      </w:ins>
      <w:ins w:id="364" w:author="Gustavo Flores" w:date="2019-05-19T17:39:00Z">
        <w:r w:rsidR="004F321A">
          <w:rPr>
            <w:rFonts w:ascii="Times New Roman" w:hAnsi="Times New Roman" w:cs="Times New Roman"/>
            <w:noProof/>
            <w:sz w:val="24"/>
            <w:szCs w:val="24"/>
            <w:lang w:eastAsia="es-EC"/>
          </w:rPr>
          <w:t>;</w:t>
        </w:r>
      </w:ins>
      <w:ins w:id="365" w:author="Gustavo Flores" w:date="2019-04-21T17:53:00Z">
        <w:r w:rsidR="00756B84" w:rsidRPr="00737B33">
          <w:rPr>
            <w:rFonts w:ascii="Times New Roman" w:hAnsi="Times New Roman" w:cs="Times New Roman"/>
            <w:noProof/>
            <w:sz w:val="24"/>
            <w:szCs w:val="24"/>
            <w:lang w:eastAsia="es-EC"/>
          </w:rPr>
          <w:t xml:space="preserve"> </w:t>
        </w:r>
        <w:r w:rsidR="00756B84" w:rsidRPr="00737B33">
          <w:rPr>
            <w:rFonts w:ascii="Times New Roman" w:hAnsi="Times New Roman" w:cs="Times New Roman"/>
            <w:noProof/>
            <w:sz w:val="24"/>
            <w:szCs w:val="24"/>
          </w:rPr>
          <w:t>Mongrut, Fuenzalida, Cubillas y Cubillas</w:t>
        </w:r>
      </w:ins>
      <w:ins w:id="366" w:author="Gustavo Flores" w:date="2019-05-19T17:39:00Z">
        <w:r w:rsidR="004F321A">
          <w:rPr>
            <w:rFonts w:ascii="Times New Roman" w:hAnsi="Times New Roman" w:cs="Times New Roman"/>
            <w:noProof/>
            <w:sz w:val="24"/>
            <w:szCs w:val="24"/>
          </w:rPr>
          <w:t xml:space="preserve">, </w:t>
        </w:r>
      </w:ins>
      <w:ins w:id="367" w:author="Gustavo Flores" w:date="2019-04-21T17:53:00Z">
        <w:r w:rsidR="00756B84" w:rsidRPr="00737B33">
          <w:rPr>
            <w:rFonts w:ascii="Times New Roman" w:hAnsi="Times New Roman" w:cs="Times New Roman"/>
            <w:noProof/>
            <w:sz w:val="24"/>
            <w:szCs w:val="24"/>
          </w:rPr>
          <w:t>2014</w:t>
        </w:r>
      </w:ins>
      <w:ins w:id="368" w:author="Gustavo Flores" w:date="2019-05-19T17:39:00Z">
        <w:r w:rsidR="004F321A">
          <w:rPr>
            <w:rFonts w:ascii="Times New Roman" w:hAnsi="Times New Roman" w:cs="Times New Roman"/>
            <w:noProof/>
            <w:sz w:val="24"/>
            <w:szCs w:val="24"/>
          </w:rPr>
          <w:t>;</w:t>
        </w:r>
      </w:ins>
      <w:ins w:id="369" w:author="Gustavo Flores" w:date="2019-04-21T17:53:00Z">
        <w:r w:rsidR="00756B84" w:rsidRPr="00737B33">
          <w:rPr>
            <w:rFonts w:ascii="Times New Roman" w:hAnsi="Times New Roman" w:cs="Times New Roman"/>
            <w:noProof/>
            <w:sz w:val="24"/>
            <w:szCs w:val="24"/>
          </w:rPr>
          <w:t xml:space="preserve"> Nakamura y Nakamura</w:t>
        </w:r>
      </w:ins>
      <w:ins w:id="370" w:author="Gustavo Flores" w:date="2019-05-19T17:39:00Z">
        <w:r w:rsidR="004F321A">
          <w:rPr>
            <w:rFonts w:ascii="Times New Roman" w:hAnsi="Times New Roman" w:cs="Times New Roman"/>
            <w:noProof/>
            <w:sz w:val="24"/>
            <w:szCs w:val="24"/>
          </w:rPr>
          <w:t>,</w:t>
        </w:r>
      </w:ins>
      <w:ins w:id="371" w:author="Gustavo Flores" w:date="2019-05-19T17:40:00Z">
        <w:r w:rsidR="004F321A">
          <w:rPr>
            <w:rFonts w:ascii="Times New Roman" w:hAnsi="Times New Roman" w:cs="Times New Roman"/>
            <w:noProof/>
            <w:sz w:val="24"/>
            <w:szCs w:val="24"/>
          </w:rPr>
          <w:t xml:space="preserve"> </w:t>
        </w:r>
      </w:ins>
      <w:ins w:id="372" w:author="Gustavo Flores" w:date="2019-04-21T17:53:00Z">
        <w:r w:rsidR="00756B84" w:rsidRPr="00737B33">
          <w:rPr>
            <w:rFonts w:ascii="Times New Roman" w:hAnsi="Times New Roman" w:cs="Times New Roman"/>
            <w:noProof/>
            <w:sz w:val="24"/>
            <w:szCs w:val="24"/>
          </w:rPr>
          <w:t>2012</w:t>
        </w:r>
      </w:ins>
      <w:ins w:id="373" w:author="Gustavo Flores" w:date="2019-04-21T17:54:00Z">
        <w:r w:rsidR="00756B84" w:rsidRPr="00737B33">
          <w:rPr>
            <w:rFonts w:ascii="Times New Roman" w:hAnsi="Times New Roman" w:cs="Times New Roman"/>
            <w:noProof/>
            <w:sz w:val="24"/>
            <w:szCs w:val="24"/>
          </w:rPr>
          <w:t xml:space="preserve"> y</w:t>
        </w:r>
      </w:ins>
      <w:ins w:id="374" w:author="Gustavo Flores" w:date="2019-04-21T17:53:00Z">
        <w:r w:rsidR="00756B84" w:rsidRPr="00737B33">
          <w:rPr>
            <w:rFonts w:ascii="Times New Roman" w:hAnsi="Times New Roman" w:cs="Times New Roman"/>
            <w:noProof/>
            <w:sz w:val="24"/>
            <w:szCs w:val="24"/>
          </w:rPr>
          <w:t xml:space="preserve"> Naser, Nuseibeh y Al-Hadeya</w:t>
        </w:r>
      </w:ins>
      <w:ins w:id="375" w:author="Gustavo Flores" w:date="2019-05-19T17:40:00Z">
        <w:r w:rsidR="004F321A">
          <w:rPr>
            <w:rFonts w:ascii="Times New Roman" w:hAnsi="Times New Roman" w:cs="Times New Roman"/>
            <w:noProof/>
            <w:sz w:val="24"/>
            <w:szCs w:val="24"/>
          </w:rPr>
          <w:t xml:space="preserve">, </w:t>
        </w:r>
      </w:ins>
      <w:ins w:id="376" w:author="Gustavo Flores" w:date="2019-04-21T17:53:00Z">
        <w:r w:rsidR="00756B84" w:rsidRPr="00737B33">
          <w:rPr>
            <w:rFonts w:ascii="Times New Roman" w:hAnsi="Times New Roman" w:cs="Times New Roman"/>
            <w:noProof/>
            <w:sz w:val="24"/>
            <w:szCs w:val="24"/>
          </w:rPr>
          <w:t>2013)</w:t>
        </w:r>
      </w:ins>
      <w:ins w:id="377" w:author="Gustavo Flores" w:date="2019-04-21T17:48:00Z">
        <w:r w:rsidR="00980C48">
          <w:rPr>
            <w:rFonts w:ascii="Times New Roman" w:hAnsi="Times New Roman" w:cs="Times New Roman"/>
            <w:noProof/>
            <w:sz w:val="24"/>
            <w:szCs w:val="24"/>
            <w:lang w:eastAsia="es-EC"/>
          </w:rPr>
          <w:t xml:space="preserve"> </w:t>
        </w:r>
      </w:ins>
      <w:r w:rsidRPr="00617A5A">
        <w:rPr>
          <w:rFonts w:ascii="Times New Roman" w:hAnsi="Times New Roman" w:cs="Times New Roman"/>
          <w:sz w:val="24"/>
          <w:szCs w:val="24"/>
          <w:lang w:eastAsia="es-EC"/>
        </w:rPr>
        <w:t xml:space="preserve">por lo que se </w:t>
      </w:r>
      <w:del w:id="378" w:author="Gustavo Flores" w:date="2019-04-21T17:37:00Z">
        <w:r w:rsidRPr="00617A5A" w:rsidDel="003B723F">
          <w:rPr>
            <w:rFonts w:ascii="Times New Roman" w:hAnsi="Times New Roman" w:cs="Times New Roman"/>
            <w:sz w:val="24"/>
            <w:szCs w:val="24"/>
            <w:lang w:eastAsia="es-EC"/>
          </w:rPr>
          <w:delText xml:space="preserve">considera </w:delText>
        </w:r>
      </w:del>
      <w:r w:rsidR="003B723F">
        <w:rPr>
          <w:rFonts w:ascii="Times New Roman" w:hAnsi="Times New Roman" w:cs="Times New Roman"/>
          <w:sz w:val="24"/>
          <w:szCs w:val="24"/>
          <w:lang w:eastAsia="es-EC"/>
        </w:rPr>
        <w:t xml:space="preserve">establece </w:t>
      </w:r>
      <w:r w:rsidRPr="00617A5A">
        <w:rPr>
          <w:rFonts w:ascii="Times New Roman" w:hAnsi="Times New Roman" w:cs="Times New Roman"/>
          <w:sz w:val="24"/>
          <w:szCs w:val="24"/>
          <w:lang w:eastAsia="es-EC"/>
        </w:rPr>
        <w:t xml:space="preserve">como variable dependiente a las </w:t>
      </w:r>
      <w:r w:rsidRPr="00617A5A">
        <w:rPr>
          <w:rFonts w:ascii="Times New Roman" w:eastAsia="Times New Roman" w:hAnsi="Times New Roman" w:cs="Times New Roman"/>
          <w:sz w:val="24"/>
          <w:szCs w:val="24"/>
          <w:lang w:eastAsia="es-EC"/>
        </w:rPr>
        <w:t>Ganancias Brutas de Operación</w:t>
      </w:r>
      <w:r w:rsidRPr="00617A5A">
        <w:rPr>
          <w:rFonts w:ascii="Times New Roman" w:hAnsi="Times New Roman" w:cs="Times New Roman"/>
          <w:sz w:val="24"/>
          <w:szCs w:val="24"/>
          <w:lang w:eastAsia="es-EC"/>
        </w:rPr>
        <w:t>-GOP (</w:t>
      </w:r>
      <w:proofErr w:type="spellStart"/>
      <w:r w:rsidRPr="00617A5A">
        <w:rPr>
          <w:rFonts w:ascii="Times New Roman" w:hAnsi="Times New Roman" w:cs="Times New Roman"/>
          <w:sz w:val="24"/>
          <w:szCs w:val="24"/>
          <w:lang w:eastAsia="es-EC"/>
        </w:rPr>
        <w:t>Gross</w:t>
      </w:r>
      <w:proofErr w:type="spellEnd"/>
      <w:r w:rsidRPr="00617A5A">
        <w:rPr>
          <w:rFonts w:ascii="Times New Roman" w:hAnsi="Times New Roman" w:cs="Times New Roman"/>
          <w:sz w:val="24"/>
          <w:szCs w:val="24"/>
          <w:lang w:eastAsia="es-EC"/>
        </w:rPr>
        <w:t xml:space="preserve"> </w:t>
      </w:r>
      <w:proofErr w:type="spellStart"/>
      <w:r w:rsidRPr="00617A5A">
        <w:rPr>
          <w:rFonts w:ascii="Times New Roman" w:hAnsi="Times New Roman" w:cs="Times New Roman"/>
          <w:sz w:val="24"/>
          <w:szCs w:val="24"/>
          <w:lang w:eastAsia="es-EC"/>
        </w:rPr>
        <w:t>Operating</w:t>
      </w:r>
      <w:proofErr w:type="spellEnd"/>
      <w:r w:rsidRPr="00617A5A">
        <w:rPr>
          <w:rFonts w:ascii="Times New Roman" w:hAnsi="Times New Roman" w:cs="Times New Roman"/>
          <w:sz w:val="24"/>
          <w:szCs w:val="24"/>
          <w:lang w:eastAsia="es-EC"/>
        </w:rPr>
        <w:t xml:space="preserve"> </w:t>
      </w:r>
      <w:proofErr w:type="spellStart"/>
      <w:r w:rsidRPr="00617A5A">
        <w:rPr>
          <w:rFonts w:ascii="Times New Roman" w:hAnsi="Times New Roman" w:cs="Times New Roman"/>
          <w:sz w:val="24"/>
          <w:szCs w:val="24"/>
          <w:lang w:eastAsia="es-EC"/>
        </w:rPr>
        <w:t>Profit</w:t>
      </w:r>
      <w:proofErr w:type="spellEnd"/>
      <w:r w:rsidRPr="00617A5A">
        <w:rPr>
          <w:rFonts w:ascii="Times New Roman" w:hAnsi="Times New Roman" w:cs="Times New Roman"/>
          <w:sz w:val="24"/>
          <w:szCs w:val="24"/>
          <w:lang w:eastAsia="es-EC"/>
        </w:rPr>
        <w:t xml:space="preserve">), </w:t>
      </w:r>
      <w:del w:id="379" w:author="Gustavo Flores" w:date="2019-04-21T17:38:00Z">
        <w:r w:rsidRPr="00617A5A" w:rsidDel="003B723F">
          <w:rPr>
            <w:rFonts w:ascii="Times New Roman" w:hAnsi="Times New Roman" w:cs="Times New Roman"/>
            <w:sz w:val="24"/>
            <w:szCs w:val="24"/>
            <w:lang w:eastAsia="es-EC"/>
          </w:rPr>
          <w:delText>esta se define</w:delText>
        </w:r>
      </w:del>
      <w:del w:id="380" w:author="Gustavo Flores" w:date="2019-04-21T17:46:00Z">
        <w:r w:rsidR="003B723F" w:rsidDel="00980C48">
          <w:rPr>
            <w:rFonts w:ascii="Times New Roman" w:hAnsi="Times New Roman" w:cs="Times New Roman"/>
            <w:sz w:val="24"/>
            <w:szCs w:val="24"/>
            <w:lang w:eastAsia="es-EC"/>
          </w:rPr>
          <w:delText>definiendo</w:delText>
        </w:r>
      </w:del>
      <w:ins w:id="381" w:author="Gustavo Flores" w:date="2019-04-21T17:46:00Z">
        <w:r w:rsidR="00980C48">
          <w:rPr>
            <w:rFonts w:ascii="Times New Roman" w:hAnsi="Times New Roman" w:cs="Times New Roman"/>
            <w:sz w:val="24"/>
            <w:szCs w:val="24"/>
            <w:lang w:eastAsia="es-EC"/>
          </w:rPr>
          <w:t>precisando</w:t>
        </w:r>
      </w:ins>
      <w:r w:rsidRPr="00617A5A">
        <w:rPr>
          <w:rFonts w:ascii="Times New Roman" w:hAnsi="Times New Roman" w:cs="Times New Roman"/>
          <w:sz w:val="24"/>
          <w:szCs w:val="24"/>
          <w:lang w:eastAsia="es-EC"/>
        </w:rPr>
        <w:t xml:space="preserve"> como la relación entre las ganancias brutas sobre los activos totales</w:t>
      </w:r>
      <w:ins w:id="382" w:author="Gustavo Flores" w:date="2019-04-21T17:38:00Z">
        <w:r w:rsidR="003B723F">
          <w:rPr>
            <w:rFonts w:ascii="Times New Roman" w:hAnsi="Times New Roman" w:cs="Times New Roman"/>
            <w:sz w:val="24"/>
            <w:szCs w:val="24"/>
            <w:lang w:eastAsia="es-EC"/>
          </w:rPr>
          <w:t>.</w:t>
        </w:r>
      </w:ins>
      <w:ins w:id="383" w:author="Gustavo Flores" w:date="2019-04-21T17:25:00Z">
        <w:r w:rsidR="005C4330">
          <w:rPr>
            <w:rFonts w:ascii="Times New Roman" w:hAnsi="Times New Roman" w:cs="Times New Roman"/>
            <w:sz w:val="24"/>
            <w:szCs w:val="24"/>
            <w:lang w:eastAsia="es-EC"/>
          </w:rPr>
          <w:t xml:space="preserve"> </w:t>
        </w:r>
      </w:ins>
      <w:del w:id="384" w:author="Gustavo Flores" w:date="2019-04-21T17:25:00Z">
        <w:r w:rsidRPr="00617A5A" w:rsidDel="005C4330">
          <w:rPr>
            <w:rFonts w:ascii="Times New Roman" w:hAnsi="Times New Roman" w:cs="Times New Roman"/>
            <w:sz w:val="24"/>
            <w:szCs w:val="24"/>
            <w:lang w:eastAsia="es-EC"/>
          </w:rPr>
          <w:delText>.</w:delText>
        </w:r>
      </w:del>
    </w:p>
    <w:p w:rsidR="00E71E53" w:rsidRPr="00617A5A" w:rsidRDefault="00E71E53" w:rsidP="00E71E53">
      <w:pPr>
        <w:spacing w:line="360" w:lineRule="auto"/>
        <w:jc w:val="both"/>
        <w:rPr>
          <w:rFonts w:ascii="Times New Roman" w:hAnsi="Times New Roman" w:cs="Times New Roman"/>
          <w:sz w:val="24"/>
          <w:szCs w:val="24"/>
          <w:lang w:eastAsia="es-EC"/>
        </w:rPr>
      </w:pPr>
      <w:r w:rsidRPr="00617A5A">
        <w:rPr>
          <w:rFonts w:ascii="Times New Roman" w:hAnsi="Times New Roman" w:cs="Times New Roman"/>
          <w:sz w:val="24"/>
          <w:szCs w:val="24"/>
          <w:lang w:eastAsia="es-EC"/>
        </w:rPr>
        <w:t xml:space="preserve">Para las variables independientes, se considera una medida ácida de gestión del capital </w:t>
      </w:r>
      <w:del w:id="385" w:author="Gustavo Flores" w:date="2019-04-18T15:25:00Z">
        <w:r w:rsidRPr="00617A5A" w:rsidDel="00D2775F">
          <w:rPr>
            <w:rFonts w:ascii="Times New Roman" w:hAnsi="Times New Roman" w:cs="Times New Roman"/>
            <w:sz w:val="24"/>
            <w:szCs w:val="24"/>
            <w:lang w:eastAsia="es-EC"/>
          </w:rPr>
          <w:delText>de trabajo</w:delText>
        </w:r>
      </w:del>
      <w:ins w:id="386" w:author="Gustavo Flores" w:date="2019-04-18T15:25:00Z">
        <w:r w:rsidR="00D2775F">
          <w:rPr>
            <w:rFonts w:ascii="Times New Roman" w:hAnsi="Times New Roman" w:cs="Times New Roman"/>
            <w:sz w:val="24"/>
            <w:szCs w:val="24"/>
            <w:lang w:eastAsia="es-EC"/>
          </w:rPr>
          <w:t>circulante</w:t>
        </w:r>
      </w:ins>
      <w:r w:rsidRPr="00617A5A">
        <w:rPr>
          <w:rFonts w:ascii="Times New Roman" w:hAnsi="Times New Roman" w:cs="Times New Roman"/>
          <w:sz w:val="24"/>
          <w:szCs w:val="24"/>
          <w:lang w:eastAsia="es-EC"/>
        </w:rPr>
        <w:t>, que se calcula mediante la suma de la cantidad de días por cobrar a clientes (</w:t>
      </w:r>
      <w:proofErr w:type="spellStart"/>
      <w:r w:rsidRPr="00617A5A">
        <w:rPr>
          <w:rFonts w:ascii="Times New Roman" w:hAnsi="Times New Roman" w:cs="Times New Roman"/>
          <w:sz w:val="24"/>
          <w:szCs w:val="24"/>
          <w:lang w:eastAsia="es-EC"/>
        </w:rPr>
        <w:t>Dcc</w:t>
      </w:r>
      <w:proofErr w:type="spellEnd"/>
      <w:r w:rsidRPr="00617A5A">
        <w:rPr>
          <w:rFonts w:ascii="Times New Roman" w:hAnsi="Times New Roman" w:cs="Times New Roman"/>
          <w:sz w:val="24"/>
          <w:szCs w:val="24"/>
          <w:lang w:eastAsia="es-EC"/>
        </w:rPr>
        <w:t>) más el número de días de inventario (</w:t>
      </w:r>
      <w:proofErr w:type="spellStart"/>
      <w:r w:rsidRPr="00617A5A">
        <w:rPr>
          <w:rFonts w:ascii="Times New Roman" w:hAnsi="Times New Roman" w:cs="Times New Roman"/>
          <w:sz w:val="24"/>
          <w:szCs w:val="24"/>
          <w:lang w:eastAsia="es-EC"/>
        </w:rPr>
        <w:t>Dinv</w:t>
      </w:r>
      <w:proofErr w:type="spellEnd"/>
      <w:r w:rsidRPr="00617A5A">
        <w:rPr>
          <w:rFonts w:ascii="Times New Roman" w:hAnsi="Times New Roman" w:cs="Times New Roman"/>
          <w:sz w:val="24"/>
          <w:szCs w:val="24"/>
          <w:lang w:eastAsia="es-EC"/>
        </w:rPr>
        <w:t>)</w:t>
      </w:r>
      <w:del w:id="387" w:author="Gustavo Flores" w:date="2019-05-15T20:44:00Z">
        <w:r w:rsidRPr="00617A5A" w:rsidDel="00010114">
          <w:rPr>
            <w:rFonts w:ascii="Times New Roman" w:hAnsi="Times New Roman" w:cs="Times New Roman"/>
            <w:sz w:val="24"/>
            <w:szCs w:val="24"/>
            <w:lang w:eastAsia="es-EC"/>
          </w:rPr>
          <w:delText>,</w:delText>
        </w:r>
      </w:del>
      <w:del w:id="388" w:author="Gustavo Flores" w:date="2019-05-15T20:43:00Z">
        <w:r w:rsidRPr="00617A5A" w:rsidDel="00010114">
          <w:rPr>
            <w:rFonts w:ascii="Times New Roman" w:hAnsi="Times New Roman" w:cs="Times New Roman"/>
            <w:sz w:val="24"/>
            <w:szCs w:val="24"/>
            <w:lang w:eastAsia="es-EC"/>
          </w:rPr>
          <w:delText xml:space="preserve"> menos el número de días de cuentas por pagar a los proveedores (Dc</w:delText>
        </w:r>
      </w:del>
      <w:ins w:id="389" w:author="Gustavo Flores" w:date="2019-05-15T20:44:00Z">
        <w:r w:rsidR="00010114">
          <w:rPr>
            <w:rFonts w:ascii="Times New Roman" w:hAnsi="Times New Roman" w:cs="Times New Roman"/>
            <w:sz w:val="24"/>
            <w:szCs w:val="24"/>
            <w:lang w:eastAsia="es-EC"/>
          </w:rPr>
          <w:t>.</w:t>
        </w:r>
      </w:ins>
      <w:del w:id="390" w:author="Gustavo Flores" w:date="2019-05-15T20:43:00Z">
        <w:r w:rsidRPr="00617A5A" w:rsidDel="00010114">
          <w:rPr>
            <w:rFonts w:ascii="Times New Roman" w:hAnsi="Times New Roman" w:cs="Times New Roman"/>
            <w:sz w:val="24"/>
            <w:szCs w:val="24"/>
            <w:lang w:eastAsia="es-EC"/>
          </w:rPr>
          <w:delText>p)</w:delText>
        </w:r>
      </w:del>
      <w:del w:id="391" w:author="Gustavo Flores" w:date="2019-05-15T20:44:00Z">
        <w:r w:rsidRPr="00617A5A" w:rsidDel="00010114">
          <w:rPr>
            <w:rFonts w:ascii="Times New Roman" w:hAnsi="Times New Roman" w:cs="Times New Roman"/>
            <w:sz w:val="24"/>
            <w:szCs w:val="24"/>
            <w:lang w:eastAsia="es-EC"/>
          </w:rPr>
          <w:delText>.</w:delText>
        </w:r>
      </w:del>
      <w:r w:rsidRPr="00617A5A">
        <w:rPr>
          <w:rFonts w:ascii="Times New Roman" w:hAnsi="Times New Roman" w:cs="Times New Roman"/>
          <w:sz w:val="24"/>
          <w:szCs w:val="24"/>
          <w:lang w:eastAsia="es-EC"/>
        </w:rPr>
        <w:t xml:space="preserve"> Otra variable </w:t>
      </w:r>
      <w:del w:id="392" w:author="Gustavo Flores" w:date="2019-04-21T17:40:00Z">
        <w:r w:rsidRPr="00617A5A" w:rsidDel="003B723F">
          <w:rPr>
            <w:rFonts w:ascii="Times New Roman" w:hAnsi="Times New Roman" w:cs="Times New Roman"/>
            <w:sz w:val="24"/>
            <w:szCs w:val="24"/>
            <w:lang w:eastAsia="es-EC"/>
          </w:rPr>
          <w:delText xml:space="preserve">independiente considera </w:delText>
        </w:r>
      </w:del>
      <w:r w:rsidRPr="00617A5A">
        <w:rPr>
          <w:rFonts w:ascii="Times New Roman" w:hAnsi="Times New Roman" w:cs="Times New Roman"/>
          <w:sz w:val="24"/>
          <w:szCs w:val="24"/>
          <w:lang w:eastAsia="es-EC"/>
        </w:rPr>
        <w:t>en el estudio es la razón corriente o liquidez, medida por la relación entre Activo Corriente / Pasivo Corriente; este indicador evalúa la capacidad financiera de las PyMEs para poder cubrir sus pasivos de corto plazo.</w:t>
      </w:r>
    </w:p>
    <w:p w:rsidR="00E71E53" w:rsidRPr="00617A5A" w:rsidRDefault="00E71E53" w:rsidP="00E71E53">
      <w:pPr>
        <w:spacing w:line="360" w:lineRule="auto"/>
        <w:jc w:val="both"/>
        <w:rPr>
          <w:rFonts w:ascii="Times New Roman" w:hAnsi="Times New Roman" w:cs="Times New Roman"/>
          <w:sz w:val="24"/>
          <w:szCs w:val="24"/>
        </w:rPr>
      </w:pPr>
      <w:r w:rsidRPr="00617A5A">
        <w:rPr>
          <w:rFonts w:ascii="Times New Roman" w:hAnsi="Times New Roman" w:cs="Times New Roman"/>
          <w:sz w:val="24"/>
          <w:szCs w:val="24"/>
          <w:lang w:eastAsia="es-EC"/>
        </w:rPr>
        <w:t xml:space="preserve">Como variables de control </w:t>
      </w:r>
      <w:del w:id="393" w:author="Gustavo Flores" w:date="2019-04-21T17:41:00Z">
        <w:r w:rsidRPr="00617A5A" w:rsidDel="00980C48">
          <w:rPr>
            <w:rFonts w:ascii="Times New Roman" w:hAnsi="Times New Roman" w:cs="Times New Roman"/>
            <w:sz w:val="24"/>
            <w:szCs w:val="24"/>
            <w:lang w:eastAsia="es-EC"/>
          </w:rPr>
          <w:delText>se considera</w:delText>
        </w:r>
      </w:del>
      <w:ins w:id="394" w:author="Gustavo Flores" w:date="2019-04-21T20:02:00Z">
        <w:r w:rsidR="001B706C">
          <w:rPr>
            <w:rFonts w:ascii="Times New Roman" w:hAnsi="Times New Roman" w:cs="Times New Roman"/>
            <w:sz w:val="24"/>
            <w:szCs w:val="24"/>
            <w:lang w:eastAsia="es-EC"/>
          </w:rPr>
          <w:t>se tiene</w:t>
        </w:r>
      </w:ins>
      <w:del w:id="395" w:author="Gustavo Flores" w:date="2019-04-21T17:41:00Z">
        <w:r w:rsidRPr="00617A5A" w:rsidDel="00980C48">
          <w:rPr>
            <w:rFonts w:ascii="Times New Roman" w:hAnsi="Times New Roman" w:cs="Times New Roman"/>
            <w:sz w:val="24"/>
            <w:szCs w:val="24"/>
            <w:lang w:eastAsia="es-EC"/>
          </w:rPr>
          <w:delText>:</w:delText>
        </w:r>
      </w:del>
      <w:r w:rsidRPr="00617A5A">
        <w:rPr>
          <w:rFonts w:ascii="Times New Roman" w:hAnsi="Times New Roman" w:cs="Times New Roman"/>
          <w:sz w:val="24"/>
          <w:szCs w:val="24"/>
          <w:lang w:eastAsia="es-EC"/>
        </w:rPr>
        <w:t xml:space="preserve"> el</w:t>
      </w:r>
      <w:ins w:id="396" w:author="Gustavo Flores" w:date="2019-04-21T17:52:00Z">
        <w:r w:rsidR="00AC6868">
          <w:rPr>
            <w:rFonts w:ascii="Times New Roman" w:hAnsi="Times New Roman" w:cs="Times New Roman"/>
            <w:sz w:val="24"/>
            <w:szCs w:val="24"/>
            <w:lang w:eastAsia="es-EC"/>
          </w:rPr>
          <w:t xml:space="preserve"> </w:t>
        </w:r>
      </w:ins>
      <w:del w:id="397" w:author="Gustavo Flores" w:date="2019-04-21T17:52:00Z">
        <w:r w:rsidRPr="00617A5A" w:rsidDel="00AC6868">
          <w:rPr>
            <w:rFonts w:ascii="Times New Roman" w:hAnsi="Times New Roman" w:cs="Times New Roman"/>
            <w:sz w:val="24"/>
            <w:szCs w:val="24"/>
            <w:lang w:eastAsia="es-EC"/>
          </w:rPr>
          <w:delText xml:space="preserve"> </w:delText>
        </w:r>
      </w:del>
      <w:r w:rsidRPr="00617A5A">
        <w:rPr>
          <w:rFonts w:ascii="Times New Roman" w:hAnsi="Times New Roman" w:cs="Times New Roman"/>
          <w:sz w:val="24"/>
          <w:szCs w:val="24"/>
          <w:lang w:eastAsia="es-EC"/>
        </w:rPr>
        <w:t xml:space="preserve">ratio de endeudamiento medido por la razón Pasivo Corto Plazo (Pasivo Corriente / Pasivo Total), el tamaño de las empresas medido por el logaritmo de </w:t>
      </w:r>
      <w:r w:rsidRPr="00617A5A">
        <w:rPr>
          <w:rFonts w:ascii="Times New Roman" w:hAnsi="Times New Roman" w:cs="Times New Roman"/>
          <w:sz w:val="24"/>
          <w:szCs w:val="24"/>
          <w:lang w:eastAsia="es-EC"/>
        </w:rPr>
        <w:lastRenderedPageBreak/>
        <w:t xml:space="preserve">las ventas y el crecimiento de las ventas determinado por la variación de estas en </w:t>
      </w:r>
      <w:r w:rsidRPr="00F045DF">
        <w:rPr>
          <w:rFonts w:ascii="Times New Roman" w:hAnsi="Times New Roman" w:cs="Times New Roman"/>
          <w:sz w:val="24"/>
          <w:szCs w:val="24"/>
          <w:lang w:eastAsia="es-EC"/>
        </w:rPr>
        <w:t xml:space="preserve">los </w:t>
      </w:r>
      <w:del w:id="398" w:author="Gustavo Flores" w:date="2019-04-24T15:19:00Z">
        <w:r w:rsidRPr="00F045DF" w:rsidDel="00F045DF">
          <w:rPr>
            <w:rFonts w:ascii="Times New Roman" w:hAnsi="Times New Roman" w:cs="Times New Roman"/>
            <w:sz w:val="24"/>
            <w:szCs w:val="24"/>
            <w:lang w:eastAsia="es-EC"/>
          </w:rPr>
          <w:delText xml:space="preserve">tres </w:delText>
        </w:r>
      </w:del>
      <w:ins w:id="399" w:author="Gustavo Flores" w:date="2019-04-24T15:19:00Z">
        <w:r w:rsidR="00F045DF" w:rsidRPr="00F045DF">
          <w:rPr>
            <w:rFonts w:ascii="Times New Roman" w:hAnsi="Times New Roman" w:cs="Times New Roman"/>
            <w:sz w:val="24"/>
            <w:szCs w:val="24"/>
            <w:lang w:eastAsia="es-EC"/>
            <w:rPrChange w:id="400" w:author="Gustavo Flores" w:date="2019-04-24T15:20:00Z">
              <w:rPr>
                <w:rFonts w:ascii="Times New Roman" w:hAnsi="Times New Roman" w:cs="Times New Roman"/>
                <w:sz w:val="24"/>
                <w:szCs w:val="24"/>
                <w:highlight w:val="yellow"/>
                <w:lang w:eastAsia="es-EC"/>
              </w:rPr>
            </w:rPrChange>
          </w:rPr>
          <w:t>cinco</w:t>
        </w:r>
        <w:r w:rsidR="00F045DF" w:rsidRPr="00F045DF">
          <w:rPr>
            <w:rFonts w:ascii="Times New Roman" w:hAnsi="Times New Roman" w:cs="Times New Roman"/>
            <w:sz w:val="24"/>
            <w:szCs w:val="24"/>
            <w:lang w:eastAsia="es-EC"/>
          </w:rPr>
          <w:t xml:space="preserve"> </w:t>
        </w:r>
      </w:ins>
      <w:r w:rsidRPr="00F045DF">
        <w:rPr>
          <w:rFonts w:ascii="Times New Roman" w:hAnsi="Times New Roman" w:cs="Times New Roman"/>
          <w:sz w:val="24"/>
          <w:szCs w:val="24"/>
          <w:lang w:eastAsia="es-EC"/>
        </w:rPr>
        <w:t>periodos</w:t>
      </w:r>
      <w:r w:rsidRPr="00617A5A">
        <w:rPr>
          <w:rFonts w:ascii="Times New Roman" w:hAnsi="Times New Roman" w:cs="Times New Roman"/>
          <w:sz w:val="24"/>
          <w:szCs w:val="24"/>
          <w:lang w:eastAsia="es-EC"/>
        </w:rPr>
        <w:t xml:space="preserve"> de análisis</w:t>
      </w:r>
      <w:ins w:id="401" w:author="Gustavo Flores" w:date="2019-04-21T20:03:00Z">
        <w:r w:rsidR="0094643A">
          <w:rPr>
            <w:rFonts w:ascii="Times New Roman" w:hAnsi="Times New Roman" w:cs="Times New Roman"/>
            <w:sz w:val="24"/>
            <w:szCs w:val="24"/>
            <w:lang w:eastAsia="es-EC"/>
          </w:rPr>
          <w:t>. En la T</w:t>
        </w:r>
      </w:ins>
      <w:ins w:id="402" w:author="Gustavo Flores" w:date="2019-04-21T20:04:00Z">
        <w:r w:rsidR="0094643A">
          <w:rPr>
            <w:rFonts w:ascii="Times New Roman" w:hAnsi="Times New Roman" w:cs="Times New Roman"/>
            <w:sz w:val="24"/>
            <w:szCs w:val="24"/>
            <w:lang w:eastAsia="es-EC"/>
          </w:rPr>
          <w:t>abla 1 se detallan las variables establecidas:</w:t>
        </w:r>
      </w:ins>
      <w:del w:id="403" w:author="Gustavo Flores" w:date="2019-04-21T20:03:00Z">
        <w:r w:rsidRPr="00617A5A" w:rsidDel="0094643A">
          <w:rPr>
            <w:rFonts w:ascii="Times New Roman" w:hAnsi="Times New Roman" w:cs="Times New Roman"/>
            <w:sz w:val="24"/>
            <w:szCs w:val="24"/>
            <w:lang w:eastAsia="es-EC"/>
          </w:rPr>
          <w:delText>;</w:delText>
        </w:r>
      </w:del>
      <w:del w:id="404" w:author="Gustavo Flores" w:date="2019-04-21T20:04:00Z">
        <w:r w:rsidRPr="00617A5A" w:rsidDel="0094643A">
          <w:rPr>
            <w:rFonts w:ascii="Times New Roman" w:hAnsi="Times New Roman" w:cs="Times New Roman"/>
            <w:sz w:val="24"/>
            <w:szCs w:val="24"/>
            <w:lang w:eastAsia="es-EC"/>
          </w:rPr>
          <w:delText xml:space="preserve"> estas se encuentran detalladas en la tabla 1.</w:delText>
        </w:r>
      </w:del>
      <w:r w:rsidRPr="00617A5A">
        <w:rPr>
          <w:rFonts w:ascii="Times New Roman" w:hAnsi="Times New Roman" w:cs="Times New Roman"/>
          <w:sz w:val="24"/>
          <w:szCs w:val="24"/>
          <w:lang w:eastAsia="es-EC"/>
        </w:rPr>
        <w:t xml:space="preserve"> </w:t>
      </w:r>
    </w:p>
    <w:p w:rsidR="00BD0ADF" w:rsidDel="00B94C50" w:rsidRDefault="00BD0ADF">
      <w:pPr>
        <w:rPr>
          <w:ins w:id="405" w:author="Gustavo Flores" w:date="2019-05-16T16:08:00Z"/>
          <w:del w:id="406" w:author="Armando Romero" w:date="2019-05-27T11:41:00Z"/>
          <w:rFonts w:ascii="Times New Roman" w:hAnsi="Times New Roman" w:cs="Times New Roman"/>
          <w:sz w:val="24"/>
          <w:szCs w:val="24"/>
        </w:rPr>
      </w:pPr>
      <w:bookmarkStart w:id="407" w:name="_GoBack"/>
      <w:bookmarkEnd w:id="407"/>
      <w:ins w:id="408" w:author="Gustavo Flores" w:date="2019-05-16T16:08:00Z">
        <w:del w:id="409" w:author="Armando Romero" w:date="2019-05-27T11:51:00Z">
          <w:r w:rsidDel="00E712BF">
            <w:rPr>
              <w:rFonts w:ascii="Times New Roman" w:hAnsi="Times New Roman" w:cs="Times New Roman"/>
              <w:sz w:val="24"/>
              <w:szCs w:val="24"/>
            </w:rPr>
            <w:br w:type="page"/>
          </w:r>
        </w:del>
      </w:ins>
    </w:p>
    <w:p w:rsidR="00E71E53" w:rsidRPr="00617A5A" w:rsidRDefault="00E71E53" w:rsidP="00B94C50">
      <w:pPr>
        <w:rPr>
          <w:rFonts w:ascii="Times New Roman" w:hAnsi="Times New Roman" w:cs="Times New Roman"/>
          <w:sz w:val="24"/>
          <w:szCs w:val="24"/>
        </w:rPr>
        <w:pPrChange w:id="410" w:author="Armando Romero" w:date="2019-05-27T11:41:00Z">
          <w:pPr>
            <w:spacing w:line="360" w:lineRule="auto"/>
            <w:jc w:val="both"/>
          </w:pPr>
        </w:pPrChange>
      </w:pPr>
      <w:r w:rsidRPr="00617A5A">
        <w:rPr>
          <w:rFonts w:ascii="Times New Roman" w:hAnsi="Times New Roman" w:cs="Times New Roman"/>
          <w:sz w:val="24"/>
          <w:szCs w:val="24"/>
        </w:rPr>
        <w:t>Tabla 1: Medidas de las variables utilizadas en la presente investigación</w:t>
      </w:r>
    </w:p>
    <w:tbl>
      <w:tblPr>
        <w:tblStyle w:val="Tabladelista6concolores"/>
        <w:tblW w:w="9072" w:type="dxa"/>
        <w:jc w:val="center"/>
        <w:tblLook w:val="04A0" w:firstRow="1" w:lastRow="0" w:firstColumn="1" w:lastColumn="0" w:noHBand="0" w:noVBand="1"/>
      </w:tblPr>
      <w:tblGrid>
        <w:gridCol w:w="2552"/>
        <w:gridCol w:w="1134"/>
        <w:gridCol w:w="1417"/>
        <w:gridCol w:w="2410"/>
        <w:gridCol w:w="1559"/>
      </w:tblGrid>
      <w:tr w:rsidR="00E71E53" w:rsidRPr="00617A5A" w:rsidTr="00D2775F">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hideMark/>
          </w:tcPr>
          <w:p w:rsidR="00E71E53" w:rsidRPr="00617A5A" w:rsidRDefault="00E71E53" w:rsidP="00D2775F">
            <w:pPr>
              <w:spacing w:line="360" w:lineRule="auto"/>
              <w:jc w:val="both"/>
              <w:rPr>
                <w:rFonts w:ascii="Times New Roman" w:hAnsi="Times New Roman" w:cs="Times New Roman"/>
                <w:sz w:val="20"/>
                <w:szCs w:val="20"/>
              </w:rPr>
            </w:pPr>
            <w:r w:rsidRPr="00617A5A">
              <w:rPr>
                <w:rFonts w:ascii="Times New Roman" w:hAnsi="Times New Roman" w:cs="Times New Roman"/>
                <w:sz w:val="20"/>
                <w:szCs w:val="20"/>
              </w:rPr>
              <w:t>Variable</w:t>
            </w:r>
          </w:p>
        </w:tc>
        <w:tc>
          <w:tcPr>
            <w:tcW w:w="1134" w:type="dxa"/>
            <w:shd w:val="clear" w:color="auto" w:fill="auto"/>
            <w:noWrap/>
            <w:vAlign w:val="center"/>
            <w:hideMark/>
          </w:tcPr>
          <w:p w:rsidR="00E71E53" w:rsidRPr="00617A5A" w:rsidRDefault="00E71E53" w:rsidP="00D2775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Código</w:t>
            </w:r>
          </w:p>
        </w:tc>
        <w:tc>
          <w:tcPr>
            <w:tcW w:w="1417" w:type="dxa"/>
            <w:shd w:val="clear" w:color="auto" w:fill="auto"/>
            <w:noWrap/>
            <w:vAlign w:val="center"/>
            <w:hideMark/>
          </w:tcPr>
          <w:p w:rsidR="00E71E53" w:rsidRPr="00617A5A" w:rsidRDefault="00E71E53" w:rsidP="00D2775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Tipo</w:t>
            </w:r>
          </w:p>
        </w:tc>
        <w:tc>
          <w:tcPr>
            <w:tcW w:w="2410" w:type="dxa"/>
            <w:shd w:val="clear" w:color="auto" w:fill="auto"/>
            <w:noWrap/>
            <w:vAlign w:val="center"/>
            <w:hideMark/>
          </w:tcPr>
          <w:p w:rsidR="00E71E53" w:rsidRPr="00617A5A" w:rsidRDefault="00E71E53" w:rsidP="00D2775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Composición</w:t>
            </w:r>
          </w:p>
        </w:tc>
        <w:tc>
          <w:tcPr>
            <w:tcW w:w="1559" w:type="dxa"/>
            <w:shd w:val="clear" w:color="auto" w:fill="auto"/>
            <w:noWrap/>
            <w:vAlign w:val="center"/>
            <w:hideMark/>
          </w:tcPr>
          <w:p w:rsidR="00E71E53" w:rsidRPr="00617A5A" w:rsidRDefault="00E71E53" w:rsidP="00D2775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Medición</w:t>
            </w:r>
          </w:p>
        </w:tc>
      </w:tr>
      <w:tr w:rsidR="00E71E53" w:rsidRPr="00617A5A" w:rsidTr="00D277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hideMark/>
          </w:tcPr>
          <w:p w:rsidR="00E71E53" w:rsidRPr="00617A5A" w:rsidRDefault="00E71E53" w:rsidP="00D2775F">
            <w:pPr>
              <w:spacing w:line="360" w:lineRule="auto"/>
              <w:jc w:val="both"/>
              <w:rPr>
                <w:rFonts w:ascii="Times New Roman" w:hAnsi="Times New Roman" w:cs="Times New Roman"/>
                <w:b w:val="0"/>
                <w:sz w:val="20"/>
                <w:szCs w:val="20"/>
              </w:rPr>
            </w:pPr>
            <w:proofErr w:type="spellStart"/>
            <w:r w:rsidRPr="00617A5A">
              <w:rPr>
                <w:rFonts w:ascii="Times New Roman" w:hAnsi="Times New Roman" w:cs="Times New Roman"/>
                <w:b w:val="0"/>
                <w:sz w:val="20"/>
                <w:szCs w:val="20"/>
              </w:rPr>
              <w:t>Gross</w:t>
            </w:r>
            <w:proofErr w:type="spellEnd"/>
            <w:r w:rsidRPr="00617A5A">
              <w:rPr>
                <w:rFonts w:ascii="Times New Roman" w:hAnsi="Times New Roman" w:cs="Times New Roman"/>
                <w:b w:val="0"/>
                <w:sz w:val="20"/>
                <w:szCs w:val="20"/>
              </w:rPr>
              <w:t xml:space="preserve"> </w:t>
            </w:r>
            <w:proofErr w:type="spellStart"/>
            <w:r w:rsidRPr="00617A5A">
              <w:rPr>
                <w:rFonts w:ascii="Times New Roman" w:hAnsi="Times New Roman" w:cs="Times New Roman"/>
                <w:b w:val="0"/>
                <w:sz w:val="20"/>
                <w:szCs w:val="20"/>
              </w:rPr>
              <w:t>Operating</w:t>
            </w:r>
            <w:proofErr w:type="spellEnd"/>
            <w:r w:rsidRPr="00617A5A">
              <w:rPr>
                <w:rFonts w:ascii="Times New Roman" w:hAnsi="Times New Roman" w:cs="Times New Roman"/>
                <w:b w:val="0"/>
                <w:sz w:val="20"/>
                <w:szCs w:val="20"/>
              </w:rPr>
              <w:t xml:space="preserve"> </w:t>
            </w:r>
            <w:proofErr w:type="spellStart"/>
            <w:r w:rsidRPr="00617A5A">
              <w:rPr>
                <w:rFonts w:ascii="Times New Roman" w:hAnsi="Times New Roman" w:cs="Times New Roman"/>
                <w:b w:val="0"/>
                <w:sz w:val="20"/>
                <w:szCs w:val="20"/>
              </w:rPr>
              <w:t>Profit</w:t>
            </w:r>
            <w:proofErr w:type="spellEnd"/>
          </w:p>
        </w:tc>
        <w:tc>
          <w:tcPr>
            <w:tcW w:w="1134" w:type="dxa"/>
            <w:shd w:val="clear" w:color="auto" w:fill="auto"/>
            <w:noWrap/>
            <w:vAlign w:val="center"/>
            <w:hideMark/>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GOP</w:t>
            </w:r>
          </w:p>
        </w:tc>
        <w:tc>
          <w:tcPr>
            <w:tcW w:w="1417" w:type="dxa"/>
            <w:shd w:val="clear" w:color="auto" w:fill="auto"/>
            <w:noWrap/>
            <w:vAlign w:val="center"/>
            <w:hideMark/>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Dependiente</w:t>
            </w:r>
          </w:p>
        </w:tc>
        <w:tc>
          <w:tcPr>
            <w:tcW w:w="2410" w:type="dxa"/>
            <w:shd w:val="clear" w:color="auto" w:fill="auto"/>
            <w:noWrap/>
            <w:vAlign w:val="center"/>
            <w:hideMark/>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Ganancia bruta / Activo Total</w:t>
            </w:r>
          </w:p>
        </w:tc>
        <w:tc>
          <w:tcPr>
            <w:tcW w:w="1559" w:type="dxa"/>
            <w:shd w:val="clear" w:color="auto" w:fill="auto"/>
            <w:noWrap/>
            <w:vAlign w:val="center"/>
            <w:hideMark/>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Ratio</w:t>
            </w:r>
          </w:p>
        </w:tc>
      </w:tr>
      <w:tr w:rsidR="00E71E53" w:rsidRPr="00617A5A" w:rsidTr="00D2775F">
        <w:trPr>
          <w:trHeight w:val="30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tcPr>
          <w:p w:rsidR="00E71E53" w:rsidRPr="00617A5A" w:rsidRDefault="00E71E53" w:rsidP="00D2775F">
            <w:pPr>
              <w:spacing w:line="360" w:lineRule="auto"/>
              <w:jc w:val="both"/>
              <w:rPr>
                <w:rFonts w:ascii="Times New Roman" w:hAnsi="Times New Roman" w:cs="Times New Roman"/>
                <w:b w:val="0"/>
                <w:sz w:val="20"/>
                <w:szCs w:val="20"/>
              </w:rPr>
            </w:pPr>
            <w:r w:rsidRPr="00617A5A">
              <w:rPr>
                <w:rFonts w:ascii="Times New Roman" w:hAnsi="Times New Roman" w:cs="Times New Roman"/>
                <w:b w:val="0"/>
                <w:sz w:val="20"/>
                <w:szCs w:val="20"/>
              </w:rPr>
              <w:t>Rotación de cuentas por cobrar.</w:t>
            </w:r>
          </w:p>
        </w:tc>
        <w:tc>
          <w:tcPr>
            <w:tcW w:w="1134" w:type="dxa"/>
            <w:shd w:val="clear" w:color="auto" w:fill="auto"/>
            <w:noWrap/>
            <w:vAlign w:val="center"/>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617A5A">
              <w:rPr>
                <w:rFonts w:ascii="Times New Roman" w:hAnsi="Times New Roman" w:cs="Times New Roman"/>
                <w:sz w:val="20"/>
                <w:szCs w:val="20"/>
              </w:rPr>
              <w:t>Dcc</w:t>
            </w:r>
            <w:proofErr w:type="spellEnd"/>
          </w:p>
        </w:tc>
        <w:tc>
          <w:tcPr>
            <w:tcW w:w="1417" w:type="dxa"/>
            <w:shd w:val="clear" w:color="auto" w:fill="auto"/>
            <w:noWrap/>
            <w:vAlign w:val="center"/>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Independiente</w:t>
            </w:r>
          </w:p>
        </w:tc>
        <w:tc>
          <w:tcPr>
            <w:tcW w:w="2410" w:type="dxa"/>
            <w:shd w:val="clear" w:color="auto" w:fill="auto"/>
            <w:noWrap/>
            <w:vAlign w:val="center"/>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Cuentas por cobrar /(Ventas /360)</w:t>
            </w:r>
          </w:p>
        </w:tc>
        <w:tc>
          <w:tcPr>
            <w:tcW w:w="1559" w:type="dxa"/>
            <w:shd w:val="clear" w:color="auto" w:fill="auto"/>
            <w:noWrap/>
            <w:vAlign w:val="center"/>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Días</w:t>
            </w:r>
          </w:p>
        </w:tc>
      </w:tr>
      <w:tr w:rsidR="00E71E53" w:rsidRPr="00617A5A" w:rsidTr="00D277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hideMark/>
          </w:tcPr>
          <w:p w:rsidR="00E71E53" w:rsidRPr="00617A5A" w:rsidRDefault="00E71E53" w:rsidP="00D2775F">
            <w:pPr>
              <w:spacing w:line="360" w:lineRule="auto"/>
              <w:jc w:val="both"/>
              <w:rPr>
                <w:rFonts w:ascii="Times New Roman" w:hAnsi="Times New Roman" w:cs="Times New Roman"/>
                <w:b w:val="0"/>
                <w:sz w:val="20"/>
                <w:szCs w:val="20"/>
              </w:rPr>
            </w:pPr>
            <w:r w:rsidRPr="00617A5A">
              <w:rPr>
                <w:rFonts w:ascii="Times New Roman" w:hAnsi="Times New Roman" w:cs="Times New Roman"/>
                <w:b w:val="0"/>
                <w:sz w:val="20"/>
                <w:szCs w:val="20"/>
              </w:rPr>
              <w:t>Rotación de inventarios</w:t>
            </w:r>
          </w:p>
        </w:tc>
        <w:tc>
          <w:tcPr>
            <w:tcW w:w="1134" w:type="dxa"/>
            <w:shd w:val="clear" w:color="auto" w:fill="auto"/>
            <w:noWrap/>
            <w:vAlign w:val="center"/>
            <w:hideMark/>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617A5A">
              <w:rPr>
                <w:rFonts w:ascii="Times New Roman" w:hAnsi="Times New Roman" w:cs="Times New Roman"/>
                <w:sz w:val="20"/>
                <w:szCs w:val="20"/>
              </w:rPr>
              <w:t>Dinv</w:t>
            </w:r>
            <w:proofErr w:type="spellEnd"/>
          </w:p>
        </w:tc>
        <w:tc>
          <w:tcPr>
            <w:tcW w:w="1417" w:type="dxa"/>
            <w:shd w:val="clear" w:color="auto" w:fill="auto"/>
            <w:noWrap/>
            <w:vAlign w:val="center"/>
            <w:hideMark/>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Independiente</w:t>
            </w:r>
          </w:p>
        </w:tc>
        <w:tc>
          <w:tcPr>
            <w:tcW w:w="2410" w:type="dxa"/>
            <w:shd w:val="clear" w:color="auto" w:fill="auto"/>
            <w:noWrap/>
            <w:vAlign w:val="center"/>
            <w:hideMark/>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Inventario /(Costo de Ventas /360)</w:t>
            </w:r>
          </w:p>
        </w:tc>
        <w:tc>
          <w:tcPr>
            <w:tcW w:w="1559" w:type="dxa"/>
            <w:shd w:val="clear" w:color="auto" w:fill="auto"/>
            <w:noWrap/>
            <w:vAlign w:val="center"/>
            <w:hideMark/>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Días</w:t>
            </w:r>
          </w:p>
        </w:tc>
      </w:tr>
      <w:tr w:rsidR="00E71E53" w:rsidRPr="00617A5A" w:rsidDel="004F4F93" w:rsidTr="00D2775F">
        <w:trPr>
          <w:trHeight w:val="300"/>
          <w:jc w:val="center"/>
          <w:del w:id="411" w:author="Gustavo Flores" w:date="2019-05-15T17:46:00Z"/>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hideMark/>
          </w:tcPr>
          <w:p w:rsidR="00E71E53" w:rsidRPr="00617A5A" w:rsidDel="004F4F93" w:rsidRDefault="00E71E53" w:rsidP="00D2775F">
            <w:pPr>
              <w:spacing w:line="360" w:lineRule="auto"/>
              <w:jc w:val="both"/>
              <w:rPr>
                <w:del w:id="412" w:author="Gustavo Flores" w:date="2019-05-15T17:46:00Z"/>
                <w:rFonts w:ascii="Times New Roman" w:hAnsi="Times New Roman" w:cs="Times New Roman"/>
                <w:b w:val="0"/>
                <w:sz w:val="20"/>
                <w:szCs w:val="20"/>
              </w:rPr>
            </w:pPr>
            <w:del w:id="413" w:author="Gustavo Flores" w:date="2019-05-15T17:46:00Z">
              <w:r w:rsidRPr="00617A5A" w:rsidDel="004F4F93">
                <w:rPr>
                  <w:rFonts w:ascii="Times New Roman" w:hAnsi="Times New Roman" w:cs="Times New Roman"/>
                  <w:b w:val="0"/>
                  <w:sz w:val="20"/>
                  <w:szCs w:val="20"/>
                </w:rPr>
                <w:delText>Rotación de cuentas por pagar.</w:delText>
              </w:r>
            </w:del>
          </w:p>
        </w:tc>
        <w:tc>
          <w:tcPr>
            <w:tcW w:w="1134" w:type="dxa"/>
            <w:shd w:val="clear" w:color="auto" w:fill="auto"/>
            <w:noWrap/>
            <w:vAlign w:val="center"/>
            <w:hideMark/>
          </w:tcPr>
          <w:p w:rsidR="00E71E53" w:rsidRPr="00617A5A" w:rsidDel="004F4F93"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414" w:author="Gustavo Flores" w:date="2019-05-15T17:46:00Z"/>
                <w:rFonts w:ascii="Times New Roman" w:hAnsi="Times New Roman" w:cs="Times New Roman"/>
                <w:sz w:val="20"/>
                <w:szCs w:val="20"/>
              </w:rPr>
            </w:pPr>
            <w:del w:id="415" w:author="Gustavo Flores" w:date="2019-05-15T17:46:00Z">
              <w:r w:rsidRPr="00617A5A" w:rsidDel="004F4F93">
                <w:rPr>
                  <w:rFonts w:ascii="Times New Roman" w:hAnsi="Times New Roman" w:cs="Times New Roman"/>
                  <w:sz w:val="20"/>
                  <w:szCs w:val="20"/>
                </w:rPr>
                <w:delText>Dcp</w:delText>
              </w:r>
            </w:del>
          </w:p>
        </w:tc>
        <w:tc>
          <w:tcPr>
            <w:tcW w:w="1417" w:type="dxa"/>
            <w:shd w:val="clear" w:color="auto" w:fill="auto"/>
            <w:noWrap/>
            <w:vAlign w:val="center"/>
            <w:hideMark/>
          </w:tcPr>
          <w:p w:rsidR="00E71E53" w:rsidRPr="00617A5A" w:rsidDel="004F4F93"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416" w:author="Gustavo Flores" w:date="2019-05-15T17:46:00Z"/>
                <w:rFonts w:ascii="Times New Roman" w:hAnsi="Times New Roman" w:cs="Times New Roman"/>
                <w:sz w:val="20"/>
                <w:szCs w:val="20"/>
              </w:rPr>
            </w:pPr>
            <w:del w:id="417" w:author="Gustavo Flores" w:date="2019-05-15T17:46:00Z">
              <w:r w:rsidRPr="00617A5A" w:rsidDel="004F4F93">
                <w:rPr>
                  <w:rFonts w:ascii="Times New Roman" w:hAnsi="Times New Roman" w:cs="Times New Roman"/>
                  <w:sz w:val="20"/>
                  <w:szCs w:val="20"/>
                </w:rPr>
                <w:delText>Independiente</w:delText>
              </w:r>
            </w:del>
          </w:p>
        </w:tc>
        <w:tc>
          <w:tcPr>
            <w:tcW w:w="2410" w:type="dxa"/>
            <w:shd w:val="clear" w:color="auto" w:fill="auto"/>
            <w:noWrap/>
            <w:vAlign w:val="center"/>
            <w:hideMark/>
          </w:tcPr>
          <w:p w:rsidR="00E71E53" w:rsidRPr="00617A5A" w:rsidDel="004F4F93"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418" w:author="Gustavo Flores" w:date="2019-05-15T17:46:00Z"/>
                <w:rFonts w:ascii="Times New Roman" w:hAnsi="Times New Roman" w:cs="Times New Roman"/>
                <w:sz w:val="20"/>
                <w:szCs w:val="20"/>
              </w:rPr>
            </w:pPr>
            <w:del w:id="419" w:author="Gustavo Flores" w:date="2019-05-15T17:46:00Z">
              <w:r w:rsidRPr="00617A5A" w:rsidDel="004F4F93">
                <w:rPr>
                  <w:rFonts w:ascii="Times New Roman" w:hAnsi="Times New Roman" w:cs="Times New Roman"/>
                  <w:sz w:val="20"/>
                  <w:szCs w:val="20"/>
                </w:rPr>
                <w:delText>Cuentas por pagar /(Costo de Ventas /360)</w:delText>
              </w:r>
            </w:del>
          </w:p>
        </w:tc>
        <w:tc>
          <w:tcPr>
            <w:tcW w:w="1559" w:type="dxa"/>
            <w:shd w:val="clear" w:color="auto" w:fill="auto"/>
            <w:noWrap/>
            <w:vAlign w:val="center"/>
            <w:hideMark/>
          </w:tcPr>
          <w:p w:rsidR="00E71E53" w:rsidRPr="00617A5A" w:rsidDel="004F4F93"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420" w:author="Gustavo Flores" w:date="2019-05-15T17:46:00Z"/>
                <w:rFonts w:ascii="Times New Roman" w:hAnsi="Times New Roman" w:cs="Times New Roman"/>
                <w:sz w:val="20"/>
                <w:szCs w:val="20"/>
              </w:rPr>
            </w:pPr>
            <w:del w:id="421" w:author="Gustavo Flores" w:date="2019-05-15T17:46:00Z">
              <w:r w:rsidRPr="00617A5A" w:rsidDel="004F4F93">
                <w:rPr>
                  <w:rFonts w:ascii="Times New Roman" w:hAnsi="Times New Roman" w:cs="Times New Roman"/>
                  <w:sz w:val="20"/>
                  <w:szCs w:val="20"/>
                </w:rPr>
                <w:delText>Días</w:delText>
              </w:r>
            </w:del>
          </w:p>
        </w:tc>
      </w:tr>
      <w:tr w:rsidR="00E71E53" w:rsidRPr="00617A5A" w:rsidTr="00D277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tcPr>
          <w:p w:rsidR="00E71E53" w:rsidRPr="00617A5A" w:rsidRDefault="00E71E53" w:rsidP="00D2775F">
            <w:pPr>
              <w:spacing w:line="360" w:lineRule="auto"/>
              <w:jc w:val="both"/>
              <w:rPr>
                <w:rFonts w:ascii="Times New Roman" w:hAnsi="Times New Roman" w:cs="Times New Roman"/>
                <w:b w:val="0"/>
                <w:sz w:val="20"/>
                <w:szCs w:val="20"/>
              </w:rPr>
            </w:pPr>
            <w:r w:rsidRPr="00617A5A">
              <w:rPr>
                <w:rFonts w:ascii="Times New Roman" w:hAnsi="Times New Roman" w:cs="Times New Roman"/>
                <w:b w:val="0"/>
                <w:sz w:val="20"/>
                <w:szCs w:val="20"/>
              </w:rPr>
              <w:t>Ratio circulante - liquidez</w:t>
            </w:r>
          </w:p>
        </w:tc>
        <w:tc>
          <w:tcPr>
            <w:tcW w:w="1134" w:type="dxa"/>
            <w:shd w:val="clear" w:color="auto" w:fill="auto"/>
            <w:noWrap/>
            <w:vAlign w:val="center"/>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617A5A">
              <w:rPr>
                <w:rFonts w:ascii="Times New Roman" w:hAnsi="Times New Roman" w:cs="Times New Roman"/>
                <w:sz w:val="20"/>
                <w:szCs w:val="20"/>
              </w:rPr>
              <w:t>Lq</w:t>
            </w:r>
            <w:proofErr w:type="spellEnd"/>
          </w:p>
        </w:tc>
        <w:tc>
          <w:tcPr>
            <w:tcW w:w="1417" w:type="dxa"/>
            <w:shd w:val="clear" w:color="auto" w:fill="auto"/>
            <w:noWrap/>
            <w:vAlign w:val="center"/>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Independiente</w:t>
            </w:r>
          </w:p>
        </w:tc>
        <w:tc>
          <w:tcPr>
            <w:tcW w:w="2410" w:type="dxa"/>
            <w:shd w:val="clear" w:color="auto" w:fill="auto"/>
            <w:noWrap/>
            <w:vAlign w:val="center"/>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Activo Corriente /Pasivo Corriente</w:t>
            </w:r>
          </w:p>
        </w:tc>
        <w:tc>
          <w:tcPr>
            <w:tcW w:w="1559" w:type="dxa"/>
            <w:shd w:val="clear" w:color="auto" w:fill="auto"/>
            <w:noWrap/>
            <w:vAlign w:val="center"/>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Ratio</w:t>
            </w:r>
          </w:p>
        </w:tc>
      </w:tr>
      <w:tr w:rsidR="00E71E53" w:rsidRPr="00617A5A" w:rsidTr="00D2775F">
        <w:trPr>
          <w:trHeight w:val="30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hideMark/>
          </w:tcPr>
          <w:p w:rsidR="00E71E53" w:rsidRPr="00617A5A" w:rsidRDefault="00E71E53" w:rsidP="00D2775F">
            <w:pPr>
              <w:spacing w:line="360" w:lineRule="auto"/>
              <w:jc w:val="both"/>
              <w:rPr>
                <w:rFonts w:ascii="Times New Roman" w:hAnsi="Times New Roman" w:cs="Times New Roman"/>
                <w:b w:val="0"/>
                <w:sz w:val="20"/>
                <w:szCs w:val="20"/>
              </w:rPr>
            </w:pPr>
            <w:r w:rsidRPr="00617A5A">
              <w:rPr>
                <w:rFonts w:ascii="Times New Roman" w:hAnsi="Times New Roman" w:cs="Times New Roman"/>
                <w:b w:val="0"/>
                <w:sz w:val="20"/>
                <w:szCs w:val="20"/>
              </w:rPr>
              <w:t>Ratio Pasivo corto plazo</w:t>
            </w:r>
          </w:p>
        </w:tc>
        <w:tc>
          <w:tcPr>
            <w:tcW w:w="1134" w:type="dxa"/>
            <w:shd w:val="clear" w:color="auto" w:fill="auto"/>
            <w:noWrap/>
            <w:vAlign w:val="center"/>
            <w:hideMark/>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PCP</w:t>
            </w:r>
          </w:p>
        </w:tc>
        <w:tc>
          <w:tcPr>
            <w:tcW w:w="1417" w:type="dxa"/>
            <w:shd w:val="clear" w:color="auto" w:fill="auto"/>
            <w:noWrap/>
            <w:vAlign w:val="center"/>
            <w:hideMark/>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Control</w:t>
            </w:r>
          </w:p>
        </w:tc>
        <w:tc>
          <w:tcPr>
            <w:tcW w:w="2410" w:type="dxa"/>
            <w:shd w:val="clear" w:color="auto" w:fill="auto"/>
            <w:noWrap/>
            <w:vAlign w:val="center"/>
            <w:hideMark/>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Pasivo Corriente / Pasivo Total</w:t>
            </w:r>
          </w:p>
        </w:tc>
        <w:tc>
          <w:tcPr>
            <w:tcW w:w="1559" w:type="dxa"/>
            <w:shd w:val="clear" w:color="auto" w:fill="auto"/>
            <w:noWrap/>
            <w:vAlign w:val="center"/>
            <w:hideMark/>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Ratio</w:t>
            </w:r>
          </w:p>
        </w:tc>
      </w:tr>
      <w:tr w:rsidR="00E71E53" w:rsidRPr="00617A5A" w:rsidTr="00D2775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tcPr>
          <w:p w:rsidR="00E71E53" w:rsidRPr="00617A5A" w:rsidRDefault="00E71E53" w:rsidP="00D2775F">
            <w:pPr>
              <w:spacing w:line="360" w:lineRule="auto"/>
              <w:jc w:val="both"/>
              <w:rPr>
                <w:rFonts w:ascii="Times New Roman" w:hAnsi="Times New Roman" w:cs="Times New Roman"/>
                <w:b w:val="0"/>
                <w:sz w:val="20"/>
                <w:szCs w:val="20"/>
              </w:rPr>
            </w:pPr>
            <w:r w:rsidRPr="00617A5A">
              <w:rPr>
                <w:rFonts w:ascii="Times New Roman" w:hAnsi="Times New Roman" w:cs="Times New Roman"/>
                <w:b w:val="0"/>
                <w:sz w:val="20"/>
                <w:szCs w:val="20"/>
              </w:rPr>
              <w:t>Tamaño de la empresa</w:t>
            </w:r>
          </w:p>
        </w:tc>
        <w:tc>
          <w:tcPr>
            <w:tcW w:w="1134" w:type="dxa"/>
            <w:shd w:val="clear" w:color="auto" w:fill="auto"/>
            <w:noWrap/>
            <w:vAlign w:val="center"/>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Tamaño</w:t>
            </w:r>
          </w:p>
        </w:tc>
        <w:tc>
          <w:tcPr>
            <w:tcW w:w="1417" w:type="dxa"/>
            <w:shd w:val="clear" w:color="auto" w:fill="auto"/>
            <w:noWrap/>
            <w:vAlign w:val="center"/>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Control</w:t>
            </w:r>
          </w:p>
        </w:tc>
        <w:tc>
          <w:tcPr>
            <w:tcW w:w="2410" w:type="dxa"/>
            <w:shd w:val="clear" w:color="auto" w:fill="auto"/>
            <w:noWrap/>
            <w:vAlign w:val="center"/>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Logaritmo Ventas</w:t>
            </w:r>
          </w:p>
        </w:tc>
        <w:tc>
          <w:tcPr>
            <w:tcW w:w="1559" w:type="dxa"/>
            <w:shd w:val="clear" w:color="auto" w:fill="auto"/>
            <w:noWrap/>
            <w:vAlign w:val="center"/>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71E53" w:rsidRPr="00617A5A" w:rsidTr="00D2775F">
        <w:trPr>
          <w:trHeight w:val="300"/>
          <w:jc w:val="center"/>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noWrap/>
            <w:vAlign w:val="center"/>
          </w:tcPr>
          <w:p w:rsidR="00E71E53" w:rsidRPr="00617A5A" w:rsidRDefault="00E71E53" w:rsidP="00D2775F">
            <w:pPr>
              <w:spacing w:line="360" w:lineRule="auto"/>
              <w:jc w:val="both"/>
              <w:rPr>
                <w:rFonts w:ascii="Times New Roman" w:hAnsi="Times New Roman" w:cs="Times New Roman"/>
                <w:b w:val="0"/>
                <w:sz w:val="20"/>
                <w:szCs w:val="20"/>
              </w:rPr>
            </w:pPr>
            <w:r w:rsidRPr="00617A5A">
              <w:rPr>
                <w:rFonts w:ascii="Times New Roman" w:hAnsi="Times New Roman" w:cs="Times New Roman"/>
                <w:b w:val="0"/>
                <w:sz w:val="20"/>
                <w:szCs w:val="20"/>
              </w:rPr>
              <w:t>Crecimiento de ventas</w:t>
            </w:r>
          </w:p>
        </w:tc>
        <w:tc>
          <w:tcPr>
            <w:tcW w:w="1134" w:type="dxa"/>
            <w:shd w:val="clear" w:color="auto" w:fill="auto"/>
            <w:noWrap/>
            <w:vAlign w:val="center"/>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617A5A">
              <w:rPr>
                <w:rFonts w:ascii="Times New Roman" w:hAnsi="Times New Roman" w:cs="Times New Roman"/>
                <w:sz w:val="20"/>
                <w:szCs w:val="20"/>
              </w:rPr>
              <w:t>Crecivta</w:t>
            </w:r>
            <w:proofErr w:type="spellEnd"/>
          </w:p>
        </w:tc>
        <w:tc>
          <w:tcPr>
            <w:tcW w:w="1417" w:type="dxa"/>
            <w:shd w:val="clear" w:color="auto" w:fill="auto"/>
            <w:noWrap/>
            <w:vAlign w:val="center"/>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Control</w:t>
            </w:r>
          </w:p>
        </w:tc>
        <w:tc>
          <w:tcPr>
            <w:tcW w:w="2410" w:type="dxa"/>
            <w:shd w:val="clear" w:color="auto" w:fill="auto"/>
            <w:noWrap/>
            <w:vAlign w:val="center"/>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(Ventas t - Ventas t-1) / Ventas t-1</w:t>
            </w:r>
          </w:p>
        </w:tc>
        <w:tc>
          <w:tcPr>
            <w:tcW w:w="1559" w:type="dxa"/>
            <w:shd w:val="clear" w:color="auto" w:fill="auto"/>
            <w:noWrap/>
            <w:vAlign w:val="center"/>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17A5A">
              <w:rPr>
                <w:rFonts w:ascii="Times New Roman" w:hAnsi="Times New Roman" w:cs="Times New Roman"/>
                <w:sz w:val="20"/>
                <w:szCs w:val="20"/>
              </w:rPr>
              <w:t>Porcentaje</w:t>
            </w:r>
          </w:p>
        </w:tc>
      </w:tr>
    </w:tbl>
    <w:p w:rsidR="00E71E53" w:rsidRPr="00617A5A" w:rsidRDefault="00E71E53" w:rsidP="00E71E53">
      <w:pPr>
        <w:spacing w:line="360" w:lineRule="auto"/>
        <w:jc w:val="center"/>
        <w:rPr>
          <w:rFonts w:ascii="Times New Roman" w:hAnsi="Times New Roman" w:cs="Times New Roman"/>
          <w:szCs w:val="24"/>
        </w:rPr>
      </w:pPr>
      <w:r w:rsidRPr="00617A5A">
        <w:rPr>
          <w:rFonts w:ascii="Times New Roman" w:hAnsi="Times New Roman" w:cs="Times New Roman"/>
          <w:szCs w:val="24"/>
        </w:rPr>
        <w:t xml:space="preserve">Fuente: </w:t>
      </w:r>
      <w:ins w:id="422" w:author="Armando Romero" w:date="2019-05-20T12:40:00Z">
        <w:r w:rsidR="00D33D54">
          <w:rPr>
            <w:rFonts w:ascii="Times New Roman" w:hAnsi="Times New Roman" w:cs="Times New Roman"/>
            <w:szCs w:val="24"/>
          </w:rPr>
          <w:t>Elaboración p</w:t>
        </w:r>
      </w:ins>
      <w:ins w:id="423" w:author="Gustavo Flores" w:date="2019-04-21T17:50:00Z">
        <w:del w:id="424" w:author="Armando Romero" w:date="2019-05-20T12:40:00Z">
          <w:r w:rsidR="00980C48" w:rsidDel="00D33D54">
            <w:rPr>
              <w:rFonts w:ascii="Times New Roman" w:hAnsi="Times New Roman" w:cs="Times New Roman"/>
              <w:szCs w:val="24"/>
            </w:rPr>
            <w:delText>P</w:delText>
          </w:r>
        </w:del>
        <w:r w:rsidR="00980C48">
          <w:rPr>
            <w:rFonts w:ascii="Times New Roman" w:hAnsi="Times New Roman" w:cs="Times New Roman"/>
            <w:szCs w:val="24"/>
          </w:rPr>
          <w:t>ropia</w:t>
        </w:r>
      </w:ins>
      <w:del w:id="425" w:author="Gustavo Flores" w:date="2019-04-21T17:50:00Z">
        <w:r w:rsidRPr="00617A5A" w:rsidDel="00980C48">
          <w:rPr>
            <w:rFonts w:ascii="Times New Roman" w:hAnsi="Times New Roman" w:cs="Times New Roman"/>
            <w:szCs w:val="24"/>
          </w:rPr>
          <w:delText>Autores</w:delText>
        </w:r>
      </w:del>
    </w:p>
    <w:p w:rsidR="00E71E53" w:rsidRPr="00514DF9" w:rsidRDefault="00514DF9" w:rsidP="00514DF9">
      <w:pPr>
        <w:pStyle w:val="Prrafodelista"/>
        <w:numPr>
          <w:ilvl w:val="0"/>
          <w:numId w:val="4"/>
        </w:numPr>
        <w:spacing w:line="360" w:lineRule="auto"/>
        <w:rPr>
          <w:rFonts w:ascii="Times New Roman" w:hAnsi="Times New Roman" w:cs="Times New Roman"/>
          <w:b/>
          <w:sz w:val="24"/>
        </w:rPr>
      </w:pPr>
      <w:r w:rsidRPr="00514DF9">
        <w:rPr>
          <w:rFonts w:ascii="Times New Roman" w:hAnsi="Times New Roman" w:cs="Times New Roman"/>
          <w:b/>
          <w:sz w:val="24"/>
        </w:rPr>
        <w:t>RESULTADOS</w:t>
      </w:r>
    </w:p>
    <w:p w:rsidR="00146379" w:rsidRDefault="00146379">
      <w:pPr>
        <w:spacing w:line="360" w:lineRule="auto"/>
        <w:jc w:val="both"/>
        <w:rPr>
          <w:rFonts w:ascii="Times New Roman" w:hAnsi="Times New Roman" w:cs="Times New Roman"/>
          <w:sz w:val="24"/>
          <w:lang w:val="es-ES"/>
        </w:rPr>
      </w:pPr>
      <w:r w:rsidRPr="00146379">
        <w:rPr>
          <w:rFonts w:ascii="Times New Roman" w:hAnsi="Times New Roman" w:cs="Times New Roman"/>
          <w:sz w:val="24"/>
          <w:lang w:val="es-ES"/>
          <w:rPrChange w:id="426" w:author="Gustavo Flores" w:date="2019-04-21T19:38:00Z">
            <w:rPr>
              <w:lang w:val="es-ES"/>
            </w:rPr>
          </w:rPrChange>
        </w:rPr>
        <w:t xml:space="preserve">En la Tabla </w:t>
      </w:r>
      <w:r w:rsidR="00387669">
        <w:rPr>
          <w:rFonts w:ascii="Times New Roman" w:hAnsi="Times New Roman" w:cs="Times New Roman"/>
          <w:sz w:val="24"/>
          <w:lang w:val="es-ES"/>
        </w:rPr>
        <w:t>2</w:t>
      </w:r>
      <w:r w:rsidRPr="00146379">
        <w:rPr>
          <w:rFonts w:ascii="Times New Roman" w:hAnsi="Times New Roman" w:cs="Times New Roman"/>
          <w:sz w:val="24"/>
          <w:lang w:val="es-ES"/>
          <w:rPrChange w:id="427" w:author="Gustavo Flores" w:date="2019-04-21T19:38:00Z">
            <w:rPr>
              <w:lang w:val="es-ES"/>
            </w:rPr>
          </w:rPrChange>
        </w:rPr>
        <w:t xml:space="preserve">, de acuerdo </w:t>
      </w:r>
      <w:del w:id="428" w:author="Gustavo Flores" w:date="2019-05-16T15:51:00Z">
        <w:r w:rsidRPr="00737B33" w:rsidDel="00077AAB">
          <w:rPr>
            <w:rFonts w:ascii="Times New Roman" w:hAnsi="Times New Roman" w:cs="Times New Roman"/>
            <w:sz w:val="24"/>
            <w:lang w:val="es-ES"/>
            <w:rPrChange w:id="429" w:author="Gustavo Flores" w:date="2019-05-16T16:01:00Z">
              <w:rPr>
                <w:lang w:val="es-ES"/>
              </w:rPr>
            </w:rPrChange>
          </w:rPr>
          <w:delText xml:space="preserve">a Redatam – </w:delText>
        </w:r>
      </w:del>
      <w:ins w:id="430" w:author="Gustavo Flores" w:date="2019-05-16T15:51:00Z">
        <w:r w:rsidR="00077AAB" w:rsidRPr="00737B33">
          <w:rPr>
            <w:rFonts w:ascii="Times New Roman" w:hAnsi="Times New Roman" w:cs="Times New Roman"/>
            <w:sz w:val="24"/>
            <w:lang w:val="es-ES"/>
            <w:rPrChange w:id="431" w:author="Gustavo Flores" w:date="2019-05-16T16:01:00Z">
              <w:rPr>
                <w:rFonts w:ascii="Times New Roman" w:hAnsi="Times New Roman" w:cs="Times New Roman"/>
                <w:sz w:val="24"/>
                <w:highlight w:val="yellow"/>
                <w:lang w:val="es-ES"/>
              </w:rPr>
            </w:rPrChange>
          </w:rPr>
          <w:t>(</w:t>
        </w:r>
      </w:ins>
      <w:r w:rsidRPr="00737B33">
        <w:rPr>
          <w:rFonts w:ascii="Times New Roman" w:hAnsi="Times New Roman" w:cs="Times New Roman"/>
          <w:sz w:val="24"/>
          <w:lang w:val="es-ES"/>
          <w:rPrChange w:id="432" w:author="Gustavo Flores" w:date="2019-05-16T16:01:00Z">
            <w:rPr>
              <w:lang w:val="es-ES"/>
            </w:rPr>
          </w:rPrChange>
        </w:rPr>
        <w:t>I</w:t>
      </w:r>
      <w:ins w:id="433" w:author="Gustavo Flores" w:date="2019-05-16T16:01:00Z">
        <w:r w:rsidR="00737B33" w:rsidRPr="00737B33">
          <w:rPr>
            <w:rFonts w:ascii="Times New Roman" w:hAnsi="Times New Roman" w:cs="Times New Roman"/>
            <w:sz w:val="24"/>
            <w:lang w:val="es-ES"/>
            <w:rPrChange w:id="434" w:author="Gustavo Flores" w:date="2019-05-16T16:01:00Z">
              <w:rPr>
                <w:rFonts w:ascii="Times New Roman" w:hAnsi="Times New Roman" w:cs="Times New Roman"/>
                <w:sz w:val="24"/>
                <w:highlight w:val="yellow"/>
                <w:lang w:val="es-ES"/>
              </w:rPr>
            </w:rPrChange>
          </w:rPr>
          <w:t xml:space="preserve">nstituto </w:t>
        </w:r>
      </w:ins>
      <w:r w:rsidRPr="00737B33">
        <w:rPr>
          <w:rFonts w:ascii="Times New Roman" w:hAnsi="Times New Roman" w:cs="Times New Roman"/>
          <w:sz w:val="24"/>
          <w:lang w:val="es-ES"/>
          <w:rPrChange w:id="435" w:author="Gustavo Flores" w:date="2019-05-16T16:01:00Z">
            <w:rPr>
              <w:lang w:val="es-ES"/>
            </w:rPr>
          </w:rPrChange>
        </w:rPr>
        <w:t>N</w:t>
      </w:r>
      <w:ins w:id="436" w:author="Gustavo Flores" w:date="2019-05-16T16:01:00Z">
        <w:r w:rsidR="00737B33" w:rsidRPr="00737B33">
          <w:rPr>
            <w:rFonts w:ascii="Times New Roman" w:hAnsi="Times New Roman" w:cs="Times New Roman"/>
            <w:sz w:val="24"/>
            <w:lang w:val="es-ES"/>
            <w:rPrChange w:id="437" w:author="Gustavo Flores" w:date="2019-05-16T16:01:00Z">
              <w:rPr>
                <w:rFonts w:ascii="Times New Roman" w:hAnsi="Times New Roman" w:cs="Times New Roman"/>
                <w:sz w:val="24"/>
                <w:highlight w:val="yellow"/>
                <w:lang w:val="es-ES"/>
              </w:rPr>
            </w:rPrChange>
          </w:rPr>
          <w:t xml:space="preserve">acional de </w:t>
        </w:r>
      </w:ins>
      <w:del w:id="438" w:author="Gustavo Flores" w:date="2019-05-16T16:01:00Z">
        <w:r w:rsidRPr="00737B33" w:rsidDel="00737B33">
          <w:rPr>
            <w:rFonts w:ascii="Times New Roman" w:hAnsi="Times New Roman" w:cs="Times New Roman"/>
            <w:sz w:val="24"/>
            <w:lang w:val="es-ES"/>
            <w:rPrChange w:id="439" w:author="Gustavo Flores" w:date="2019-05-16T16:01:00Z">
              <w:rPr>
                <w:lang w:val="es-ES"/>
              </w:rPr>
            </w:rPrChange>
          </w:rPr>
          <w:delText>E</w:delText>
        </w:r>
      </w:del>
      <w:ins w:id="440" w:author="Gustavo Flores" w:date="2019-05-16T16:01:00Z">
        <w:r w:rsidR="00737B33" w:rsidRPr="00737B33">
          <w:rPr>
            <w:rFonts w:ascii="Times New Roman" w:hAnsi="Times New Roman" w:cs="Times New Roman"/>
            <w:sz w:val="24"/>
            <w:lang w:val="es-ES"/>
            <w:rPrChange w:id="441" w:author="Gustavo Flores" w:date="2019-05-16T16:01:00Z">
              <w:rPr>
                <w:rFonts w:ascii="Times New Roman" w:hAnsi="Times New Roman" w:cs="Times New Roman"/>
                <w:sz w:val="24"/>
                <w:highlight w:val="yellow"/>
                <w:lang w:val="es-ES"/>
              </w:rPr>
            </w:rPrChange>
          </w:rPr>
          <w:t xml:space="preserve">Estadísticas y </w:t>
        </w:r>
      </w:ins>
      <w:r w:rsidRPr="00737B33">
        <w:rPr>
          <w:rFonts w:ascii="Times New Roman" w:hAnsi="Times New Roman" w:cs="Times New Roman"/>
          <w:sz w:val="24"/>
          <w:lang w:val="es-ES"/>
          <w:rPrChange w:id="442" w:author="Gustavo Flores" w:date="2019-05-16T16:01:00Z">
            <w:rPr>
              <w:lang w:val="es-ES"/>
            </w:rPr>
          </w:rPrChange>
        </w:rPr>
        <w:t>C</w:t>
      </w:r>
      <w:ins w:id="443" w:author="Gustavo Flores" w:date="2019-05-16T16:01:00Z">
        <w:r w:rsidR="00737B33" w:rsidRPr="00737B33">
          <w:rPr>
            <w:rFonts w:ascii="Times New Roman" w:hAnsi="Times New Roman" w:cs="Times New Roman"/>
            <w:sz w:val="24"/>
            <w:lang w:val="es-ES"/>
            <w:rPrChange w:id="444" w:author="Gustavo Flores" w:date="2019-05-16T16:01:00Z">
              <w:rPr>
                <w:rFonts w:ascii="Times New Roman" w:hAnsi="Times New Roman" w:cs="Times New Roman"/>
                <w:sz w:val="24"/>
                <w:highlight w:val="yellow"/>
                <w:lang w:val="es-ES"/>
              </w:rPr>
            </w:rPrChange>
          </w:rPr>
          <w:t>ensos</w:t>
        </w:r>
      </w:ins>
      <w:ins w:id="445" w:author="Gustavo Flores" w:date="2019-05-16T15:51:00Z">
        <w:r w:rsidR="00077AAB" w:rsidRPr="00737B33">
          <w:rPr>
            <w:rFonts w:ascii="Times New Roman" w:hAnsi="Times New Roman" w:cs="Times New Roman"/>
            <w:sz w:val="24"/>
            <w:lang w:val="es-ES"/>
            <w:rPrChange w:id="446" w:author="Gustavo Flores" w:date="2019-05-16T16:01:00Z">
              <w:rPr>
                <w:rFonts w:ascii="Times New Roman" w:hAnsi="Times New Roman" w:cs="Times New Roman"/>
                <w:sz w:val="24"/>
                <w:highlight w:val="yellow"/>
                <w:lang w:val="es-ES"/>
              </w:rPr>
            </w:rPrChange>
          </w:rPr>
          <w:t xml:space="preserve">, </w:t>
        </w:r>
      </w:ins>
      <w:del w:id="447" w:author="Gustavo Flores" w:date="2019-05-16T15:51:00Z">
        <w:r w:rsidRPr="00737B33" w:rsidDel="00077AAB">
          <w:rPr>
            <w:rFonts w:ascii="Times New Roman" w:hAnsi="Times New Roman" w:cs="Times New Roman"/>
            <w:sz w:val="24"/>
            <w:lang w:val="es-ES"/>
            <w:rPrChange w:id="448" w:author="Gustavo Flores" w:date="2019-05-16T16:01:00Z">
              <w:rPr>
                <w:lang w:val="es-ES"/>
              </w:rPr>
            </w:rPrChange>
          </w:rPr>
          <w:delText xml:space="preserve"> </w:delText>
        </w:r>
      </w:del>
      <w:r w:rsidRPr="00737B33">
        <w:rPr>
          <w:rFonts w:ascii="Times New Roman" w:hAnsi="Times New Roman" w:cs="Times New Roman"/>
          <w:sz w:val="24"/>
          <w:lang w:val="es-ES"/>
          <w:rPrChange w:id="449" w:author="Gustavo Flores" w:date="2019-05-16T16:01:00Z">
            <w:rPr>
              <w:lang w:val="es-ES"/>
            </w:rPr>
          </w:rPrChange>
        </w:rPr>
        <w:t>201</w:t>
      </w:r>
      <w:ins w:id="450" w:author="Gustavo Flores" w:date="2019-05-16T08:46:00Z">
        <w:r w:rsidR="00DB28F9" w:rsidRPr="00737B33">
          <w:rPr>
            <w:rFonts w:ascii="Times New Roman" w:hAnsi="Times New Roman" w:cs="Times New Roman"/>
            <w:sz w:val="24"/>
            <w:lang w:val="es-ES"/>
            <w:rPrChange w:id="451" w:author="Gustavo Flores" w:date="2019-05-16T16:01:00Z">
              <w:rPr>
                <w:rFonts w:ascii="Times New Roman" w:hAnsi="Times New Roman" w:cs="Times New Roman"/>
                <w:sz w:val="24"/>
                <w:highlight w:val="yellow"/>
                <w:lang w:val="es-ES"/>
              </w:rPr>
            </w:rPrChange>
          </w:rPr>
          <w:t>8</w:t>
        </w:r>
      </w:ins>
      <w:ins w:id="452" w:author="Gustavo Flores" w:date="2019-05-16T16:04:00Z">
        <w:r w:rsidR="00737B33">
          <w:rPr>
            <w:rFonts w:ascii="Times New Roman" w:hAnsi="Times New Roman" w:cs="Times New Roman"/>
            <w:sz w:val="24"/>
            <w:lang w:val="es-ES"/>
          </w:rPr>
          <w:t>b</w:t>
        </w:r>
      </w:ins>
      <w:ins w:id="453" w:author="Gustavo Flores" w:date="2019-05-16T08:27:00Z">
        <w:r w:rsidR="00891E3E" w:rsidRPr="00737B33">
          <w:rPr>
            <w:rFonts w:ascii="Times New Roman" w:hAnsi="Times New Roman" w:cs="Times New Roman"/>
            <w:sz w:val="24"/>
            <w:lang w:val="es-ES"/>
          </w:rPr>
          <w:t>)</w:t>
        </w:r>
      </w:ins>
      <w:del w:id="454" w:author="Gustavo Flores" w:date="2019-05-16T08:27:00Z">
        <w:r w:rsidRPr="00737B33" w:rsidDel="00891E3E">
          <w:rPr>
            <w:rFonts w:ascii="Times New Roman" w:hAnsi="Times New Roman" w:cs="Times New Roman"/>
            <w:sz w:val="24"/>
            <w:lang w:val="es-ES"/>
            <w:rPrChange w:id="455" w:author="Gustavo Flores" w:date="2019-05-16T16:01:00Z">
              <w:rPr>
                <w:lang w:val="es-ES"/>
              </w:rPr>
            </w:rPrChange>
          </w:rPr>
          <w:delText>8</w:delText>
        </w:r>
      </w:del>
      <w:del w:id="456" w:author="Gustavo Flores" w:date="2019-05-16T15:51:00Z">
        <w:r w:rsidRPr="00737B33" w:rsidDel="00077AAB">
          <w:rPr>
            <w:rFonts w:ascii="Times New Roman" w:hAnsi="Times New Roman" w:cs="Times New Roman"/>
            <w:sz w:val="24"/>
            <w:lang w:val="es-ES"/>
            <w:rPrChange w:id="457" w:author="Gustavo Flores" w:date="2019-05-16T16:01:00Z">
              <w:rPr>
                <w:lang w:val="es-ES"/>
              </w:rPr>
            </w:rPrChange>
          </w:rPr>
          <w:delText>,</w:delText>
        </w:r>
      </w:del>
      <w:r w:rsidRPr="00146379">
        <w:rPr>
          <w:rFonts w:ascii="Times New Roman" w:hAnsi="Times New Roman" w:cs="Times New Roman"/>
          <w:sz w:val="24"/>
          <w:lang w:val="es-ES"/>
          <w:rPrChange w:id="458" w:author="Gustavo Flores" w:date="2019-04-21T19:38:00Z">
            <w:rPr>
              <w:lang w:val="es-ES"/>
            </w:rPr>
          </w:rPrChange>
        </w:rPr>
        <w:t xml:space="preserve"> la evolución de las ventas anuales del sector CIIU4 - Fabricación de prendas de vestir</w:t>
      </w:r>
      <w:r w:rsidR="00387669">
        <w:rPr>
          <w:rFonts w:ascii="Times New Roman" w:hAnsi="Times New Roman" w:cs="Times New Roman"/>
          <w:sz w:val="24"/>
          <w:lang w:val="es-ES"/>
        </w:rPr>
        <w:t xml:space="preserve"> </w:t>
      </w:r>
      <w:r w:rsidRPr="00146379">
        <w:rPr>
          <w:rFonts w:ascii="Times New Roman" w:hAnsi="Times New Roman" w:cs="Times New Roman"/>
          <w:sz w:val="24"/>
          <w:lang w:val="es-ES"/>
          <w:rPrChange w:id="459" w:author="Gustavo Flores" w:date="2019-04-21T19:38:00Z">
            <w:rPr>
              <w:lang w:val="es-ES"/>
            </w:rPr>
          </w:rPrChange>
        </w:rPr>
        <w:t xml:space="preserve">entre </w:t>
      </w:r>
      <w:r w:rsidRPr="00F045DF">
        <w:rPr>
          <w:rFonts w:ascii="Times New Roman" w:hAnsi="Times New Roman" w:cs="Times New Roman"/>
          <w:sz w:val="24"/>
          <w:lang w:val="es-ES"/>
          <w:rPrChange w:id="460" w:author="Gustavo Flores" w:date="2019-04-24T15:19:00Z">
            <w:rPr>
              <w:lang w:val="es-ES"/>
            </w:rPr>
          </w:rPrChange>
        </w:rPr>
        <w:t>el 2011 al 201</w:t>
      </w:r>
      <w:r w:rsidR="00A26496" w:rsidRPr="00F045DF">
        <w:rPr>
          <w:rFonts w:ascii="Times New Roman" w:hAnsi="Times New Roman" w:cs="Times New Roman"/>
          <w:sz w:val="24"/>
          <w:lang w:val="es-ES"/>
        </w:rPr>
        <w:t>8</w:t>
      </w:r>
      <w:r w:rsidRPr="00146379">
        <w:rPr>
          <w:rFonts w:ascii="Times New Roman" w:hAnsi="Times New Roman" w:cs="Times New Roman"/>
          <w:sz w:val="24"/>
          <w:lang w:val="es-ES"/>
          <w:rPrChange w:id="461" w:author="Gustavo Flores" w:date="2019-04-21T19:38:00Z">
            <w:rPr>
              <w:lang w:val="es-ES"/>
            </w:rPr>
          </w:rPrChange>
        </w:rPr>
        <w:t xml:space="preserve">, muestra un crecimiento en los tres estratos analizados, a excepción del año 2016 en </w:t>
      </w:r>
      <w:r w:rsidR="00415941">
        <w:rPr>
          <w:rFonts w:ascii="Times New Roman" w:hAnsi="Times New Roman" w:cs="Times New Roman"/>
          <w:sz w:val="24"/>
          <w:lang w:val="es-ES"/>
        </w:rPr>
        <w:t>el que la</w:t>
      </w:r>
      <w:r w:rsidRPr="00146379">
        <w:rPr>
          <w:rFonts w:ascii="Times New Roman" w:hAnsi="Times New Roman" w:cs="Times New Roman"/>
          <w:sz w:val="24"/>
          <w:lang w:val="es-ES"/>
          <w:rPrChange w:id="462" w:author="Gustavo Flores" w:date="2019-04-21T19:38:00Z">
            <w:rPr>
              <w:lang w:val="es-ES"/>
            </w:rPr>
          </w:rPrChange>
        </w:rPr>
        <w:t xml:space="preserve">s ventas del sector </w:t>
      </w:r>
      <w:r w:rsidR="00415941">
        <w:rPr>
          <w:rFonts w:ascii="Times New Roman" w:hAnsi="Times New Roman" w:cs="Times New Roman"/>
          <w:sz w:val="24"/>
          <w:lang w:val="es-ES"/>
        </w:rPr>
        <w:t xml:space="preserve">se reducen </w:t>
      </w:r>
      <w:r w:rsidRPr="00146379">
        <w:rPr>
          <w:rFonts w:ascii="Times New Roman" w:hAnsi="Times New Roman" w:cs="Times New Roman"/>
          <w:sz w:val="24"/>
          <w:lang w:val="es-ES"/>
          <w:rPrChange w:id="463" w:author="Gustavo Flores" w:date="2019-04-21T19:38:00Z">
            <w:rPr>
              <w:lang w:val="es-ES"/>
            </w:rPr>
          </w:rPrChange>
        </w:rPr>
        <w:t xml:space="preserve">considerablemente, debido a factores de orden nacional como los niveles de producción, participación en la economía y al mayor peso de otras industrias </w:t>
      </w:r>
      <w:r w:rsidR="00415941">
        <w:rPr>
          <w:rFonts w:ascii="Times New Roman" w:hAnsi="Times New Roman" w:cs="Times New Roman"/>
          <w:sz w:val="24"/>
          <w:lang w:val="es-ES"/>
        </w:rPr>
        <w:t>con respecto a la</w:t>
      </w:r>
      <w:r w:rsidRPr="00146379">
        <w:rPr>
          <w:rFonts w:ascii="Times New Roman" w:hAnsi="Times New Roman" w:cs="Times New Roman"/>
          <w:sz w:val="24"/>
          <w:lang w:val="es-ES"/>
          <w:rPrChange w:id="464" w:author="Gustavo Flores" w:date="2019-04-21T19:38:00Z">
            <w:rPr>
              <w:lang w:val="es-ES"/>
            </w:rPr>
          </w:rPrChange>
        </w:rPr>
        <w:t xml:space="preserve"> analizada. </w:t>
      </w:r>
      <w:r w:rsidR="00415941">
        <w:rPr>
          <w:rFonts w:ascii="Times New Roman" w:hAnsi="Times New Roman" w:cs="Times New Roman"/>
          <w:sz w:val="24"/>
          <w:lang w:val="es-ES"/>
        </w:rPr>
        <w:t xml:space="preserve">De igual manera, se observa </w:t>
      </w:r>
      <w:r w:rsidRPr="00387669">
        <w:rPr>
          <w:rFonts w:ascii="Times New Roman" w:hAnsi="Times New Roman" w:cs="Times New Roman"/>
          <w:sz w:val="24"/>
          <w:lang w:val="es-ES"/>
          <w:rPrChange w:id="465" w:author="Gustavo Flores" w:date="2019-04-21T19:38:00Z">
            <w:rPr>
              <w:lang w:val="es-ES"/>
            </w:rPr>
          </w:rPrChange>
        </w:rPr>
        <w:t>que las ventas anuales tanto en la ciudad de Cuenca como en la provincia del Azuay representan en promedio un 9.</w:t>
      </w:r>
      <w:r w:rsidR="00CA40CD">
        <w:rPr>
          <w:rFonts w:ascii="Times New Roman" w:hAnsi="Times New Roman" w:cs="Times New Roman"/>
          <w:sz w:val="24"/>
          <w:lang w:val="es-ES"/>
        </w:rPr>
        <w:t>65</w:t>
      </w:r>
      <w:r w:rsidRPr="00387669">
        <w:rPr>
          <w:rFonts w:ascii="Times New Roman" w:hAnsi="Times New Roman" w:cs="Times New Roman"/>
          <w:sz w:val="24"/>
          <w:lang w:val="es-ES"/>
          <w:rPrChange w:id="466" w:author="Gustavo Flores" w:date="2019-04-21T19:38:00Z">
            <w:rPr>
              <w:lang w:val="es-ES"/>
            </w:rPr>
          </w:rPrChange>
        </w:rPr>
        <w:t>% y 9.</w:t>
      </w:r>
      <w:r w:rsidR="00CA40CD">
        <w:rPr>
          <w:rFonts w:ascii="Times New Roman" w:hAnsi="Times New Roman" w:cs="Times New Roman"/>
          <w:sz w:val="24"/>
          <w:lang w:val="es-ES"/>
        </w:rPr>
        <w:t>86</w:t>
      </w:r>
      <w:r w:rsidRPr="006064B3">
        <w:rPr>
          <w:rFonts w:ascii="Times New Roman" w:hAnsi="Times New Roman" w:cs="Times New Roman"/>
          <w:sz w:val="24"/>
          <w:lang w:val="es-ES"/>
        </w:rPr>
        <w:t>% del total de ventas a nivel nacional, un factor representativo para el estudio de este sector.</w:t>
      </w:r>
    </w:p>
    <w:p w:rsidR="00387669" w:rsidRDefault="00387669" w:rsidP="00387669">
      <w:pPr>
        <w:jc w:val="center"/>
        <w:rPr>
          <w:lang w:val="es-ES"/>
        </w:rPr>
      </w:pPr>
      <w:r>
        <w:rPr>
          <w:rFonts w:ascii="Times New Roman" w:hAnsi="Times New Roman" w:cs="Times New Roman"/>
          <w:sz w:val="24"/>
          <w:szCs w:val="24"/>
        </w:rPr>
        <w:t xml:space="preserve">Tabla 2: Evolución de ventas </w:t>
      </w:r>
      <w:r w:rsidRPr="00AC647E">
        <w:rPr>
          <w:rFonts w:ascii="Times New Roman" w:hAnsi="Times New Roman" w:cs="Times New Roman"/>
          <w:sz w:val="24"/>
          <w:szCs w:val="24"/>
        </w:rPr>
        <w:t>anuales CIIU4 (ventas</w:t>
      </w:r>
      <w:r>
        <w:rPr>
          <w:rFonts w:ascii="Times New Roman" w:hAnsi="Times New Roman" w:cs="Times New Roman"/>
          <w:sz w:val="24"/>
          <w:szCs w:val="24"/>
        </w:rPr>
        <w:t xml:space="preserve"> en miles de millones US)</w:t>
      </w:r>
    </w:p>
    <w:tbl>
      <w:tblPr>
        <w:tblStyle w:val="Tabladelista6concolores"/>
        <w:tblW w:w="7550" w:type="dxa"/>
        <w:jc w:val="center"/>
        <w:tblLook w:val="04A0" w:firstRow="1" w:lastRow="0" w:firstColumn="1" w:lastColumn="0" w:noHBand="0" w:noVBand="1"/>
        <w:tblPrChange w:id="467" w:author="Gustavo Flores" w:date="2019-04-21T19:45:00Z">
          <w:tblPr>
            <w:tblStyle w:val="Tablanormal4"/>
            <w:tblW w:w="7550" w:type="dxa"/>
            <w:jc w:val="center"/>
            <w:tblLook w:val="04A0" w:firstRow="1" w:lastRow="0" w:firstColumn="1" w:lastColumn="0" w:noHBand="0" w:noVBand="1"/>
          </w:tblPr>
        </w:tblPrChange>
      </w:tblPr>
      <w:tblGrid>
        <w:gridCol w:w="1491"/>
        <w:gridCol w:w="2286"/>
        <w:gridCol w:w="1752"/>
        <w:gridCol w:w="2021"/>
        <w:tblGridChange w:id="468">
          <w:tblGrid>
            <w:gridCol w:w="1491"/>
            <w:gridCol w:w="2286"/>
            <w:gridCol w:w="1752"/>
            <w:gridCol w:w="2021"/>
          </w:tblGrid>
        </w:tblGridChange>
      </w:tblGrid>
      <w:tr w:rsidR="00387669" w:rsidRPr="0084554B" w:rsidTr="00387669">
        <w:trPr>
          <w:cnfStyle w:val="100000000000" w:firstRow="1" w:lastRow="0" w:firstColumn="0" w:lastColumn="0" w:oddVBand="0" w:evenVBand="0" w:oddHBand="0" w:evenHBand="0" w:firstRowFirstColumn="0" w:firstRowLastColumn="0" w:lastRowFirstColumn="0" w:lastRowLastColumn="0"/>
          <w:trHeight w:val="253"/>
          <w:jc w:val="center"/>
          <w:trPrChange w:id="469" w:author="Gustavo Flores" w:date="2019-04-21T19:45:00Z">
            <w:trPr>
              <w:trHeight w:val="253"/>
              <w:jc w:val="center"/>
            </w:trPr>
          </w:trPrChange>
        </w:trPr>
        <w:tc>
          <w:tcPr>
            <w:cnfStyle w:val="001000000000" w:firstRow="0" w:lastRow="0" w:firstColumn="1" w:lastColumn="0" w:oddVBand="0" w:evenVBand="0" w:oddHBand="0" w:evenHBand="0" w:firstRowFirstColumn="0" w:firstRowLastColumn="0" w:lastRowFirstColumn="0" w:lastRowLastColumn="0"/>
            <w:tcW w:w="0" w:type="dxa"/>
            <w:noWrap/>
            <w:hideMark/>
            <w:tcPrChange w:id="470" w:author="Gustavo Flores" w:date="2019-04-21T19:45:00Z">
              <w:tcPr>
                <w:tcW w:w="1491" w:type="dxa"/>
                <w:noWrap/>
                <w:hideMark/>
              </w:tcPr>
            </w:tcPrChange>
          </w:tcPr>
          <w:p w:rsidR="00387669" w:rsidRPr="0084554B" w:rsidRDefault="00387669" w:rsidP="00CA40CD">
            <w:pPr>
              <w:jc w:val="center"/>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Año</w:t>
            </w:r>
          </w:p>
        </w:tc>
        <w:tc>
          <w:tcPr>
            <w:tcW w:w="0" w:type="dxa"/>
            <w:noWrap/>
            <w:hideMark/>
            <w:tcPrChange w:id="471" w:author="Gustavo Flores" w:date="2019-04-21T19:45:00Z">
              <w:tcPr>
                <w:tcW w:w="2286" w:type="dxa"/>
                <w:noWrap/>
                <w:hideMark/>
              </w:tcPr>
            </w:tcPrChange>
          </w:tcPr>
          <w:p w:rsidR="00387669" w:rsidRPr="0084554B" w:rsidRDefault="00387669" w:rsidP="00CA40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Cuenca</w:t>
            </w:r>
          </w:p>
        </w:tc>
        <w:tc>
          <w:tcPr>
            <w:tcW w:w="0" w:type="dxa"/>
            <w:noWrap/>
            <w:hideMark/>
            <w:tcPrChange w:id="472" w:author="Gustavo Flores" w:date="2019-04-21T19:45:00Z">
              <w:tcPr>
                <w:tcW w:w="1752" w:type="dxa"/>
                <w:noWrap/>
                <w:hideMark/>
              </w:tcPr>
            </w:tcPrChange>
          </w:tcPr>
          <w:p w:rsidR="00387669" w:rsidRPr="0084554B" w:rsidRDefault="00387669" w:rsidP="00CA40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Azuay</w:t>
            </w:r>
          </w:p>
        </w:tc>
        <w:tc>
          <w:tcPr>
            <w:tcW w:w="0" w:type="dxa"/>
            <w:noWrap/>
            <w:hideMark/>
            <w:tcPrChange w:id="473" w:author="Gustavo Flores" w:date="2019-04-21T19:45:00Z">
              <w:tcPr>
                <w:tcW w:w="2021" w:type="dxa"/>
                <w:noWrap/>
                <w:hideMark/>
              </w:tcPr>
            </w:tcPrChange>
          </w:tcPr>
          <w:p w:rsidR="00387669" w:rsidRPr="0084554B" w:rsidRDefault="00387669" w:rsidP="00CA40C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Nacional</w:t>
            </w:r>
          </w:p>
        </w:tc>
      </w:tr>
      <w:tr w:rsidR="00387669" w:rsidRPr="0084554B" w:rsidTr="00387669">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491" w:type="dxa"/>
            <w:tcBorders>
              <w:top w:val="single" w:sz="4" w:space="0" w:color="000000" w:themeColor="text1"/>
              <w:bottom w:val="nil"/>
            </w:tcBorders>
            <w:shd w:val="clear" w:color="auto" w:fill="auto"/>
            <w:noWrap/>
            <w:hideMark/>
          </w:tcPr>
          <w:p w:rsidR="00387669" w:rsidRPr="00387669" w:rsidRDefault="00387669" w:rsidP="00CA40CD">
            <w:pPr>
              <w:jc w:val="center"/>
              <w:rPr>
                <w:rFonts w:ascii="Times New Roman" w:eastAsia="Times New Roman" w:hAnsi="Times New Roman" w:cs="Times New Roman"/>
                <w:sz w:val="20"/>
                <w:szCs w:val="20"/>
                <w:lang w:eastAsia="es-EC"/>
              </w:rPr>
            </w:pPr>
            <w:r w:rsidRPr="00387669">
              <w:rPr>
                <w:rFonts w:ascii="Times New Roman" w:eastAsia="Times New Roman" w:hAnsi="Times New Roman" w:cs="Times New Roman"/>
                <w:sz w:val="20"/>
                <w:szCs w:val="20"/>
                <w:lang w:eastAsia="es-EC"/>
              </w:rPr>
              <w:t>2011</w:t>
            </w:r>
          </w:p>
        </w:tc>
        <w:tc>
          <w:tcPr>
            <w:tcW w:w="2286" w:type="dxa"/>
            <w:tcBorders>
              <w:top w:val="single" w:sz="4" w:space="0" w:color="000000" w:themeColor="text1"/>
              <w:bottom w:val="nil"/>
            </w:tcBorders>
            <w:shd w:val="clear" w:color="auto" w:fill="auto"/>
            <w:hideMark/>
          </w:tcPr>
          <w:p w:rsidR="00387669" w:rsidRPr="0084554B" w:rsidRDefault="00387669" w:rsidP="00CA4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41,907.06</w:t>
            </w:r>
          </w:p>
        </w:tc>
        <w:tc>
          <w:tcPr>
            <w:tcW w:w="1752" w:type="dxa"/>
            <w:tcBorders>
              <w:top w:val="single" w:sz="4" w:space="0" w:color="000000" w:themeColor="text1"/>
              <w:bottom w:val="nil"/>
            </w:tcBorders>
            <w:shd w:val="clear" w:color="auto" w:fill="auto"/>
            <w:noWrap/>
            <w:hideMark/>
          </w:tcPr>
          <w:p w:rsidR="00387669" w:rsidRPr="0084554B" w:rsidRDefault="00387669" w:rsidP="00CA4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43,125.84</w:t>
            </w:r>
          </w:p>
        </w:tc>
        <w:tc>
          <w:tcPr>
            <w:tcW w:w="2021" w:type="dxa"/>
            <w:tcBorders>
              <w:top w:val="single" w:sz="4" w:space="0" w:color="000000" w:themeColor="text1"/>
              <w:bottom w:val="nil"/>
            </w:tcBorders>
            <w:shd w:val="clear" w:color="auto" w:fill="auto"/>
            <w:hideMark/>
          </w:tcPr>
          <w:p w:rsidR="00387669" w:rsidRPr="0084554B" w:rsidRDefault="00387669" w:rsidP="00CA4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455,707.14</w:t>
            </w:r>
          </w:p>
        </w:tc>
      </w:tr>
      <w:tr w:rsidR="00387669" w:rsidRPr="0084554B" w:rsidTr="00387669">
        <w:trPr>
          <w:trHeight w:val="253"/>
          <w:jc w:val="center"/>
          <w:trPrChange w:id="474" w:author="Gustavo Flores" w:date="2019-04-21T19:45:00Z">
            <w:trPr>
              <w:trHeight w:val="253"/>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Change w:id="475" w:author="Gustavo Flores" w:date="2019-04-21T19:45:00Z">
              <w:tcPr>
                <w:tcW w:w="1491" w:type="dxa"/>
                <w:noWrap/>
                <w:hideMark/>
              </w:tcPr>
            </w:tcPrChange>
          </w:tcPr>
          <w:p w:rsidR="00387669" w:rsidRPr="00387669" w:rsidRDefault="00387669" w:rsidP="00CA40CD">
            <w:pPr>
              <w:jc w:val="center"/>
              <w:rPr>
                <w:rFonts w:ascii="Times New Roman" w:eastAsia="Times New Roman" w:hAnsi="Times New Roman" w:cs="Times New Roman"/>
                <w:sz w:val="20"/>
                <w:szCs w:val="20"/>
                <w:lang w:eastAsia="es-EC"/>
              </w:rPr>
            </w:pPr>
            <w:r w:rsidRPr="00387669">
              <w:rPr>
                <w:rFonts w:ascii="Times New Roman" w:eastAsia="Times New Roman" w:hAnsi="Times New Roman" w:cs="Times New Roman"/>
                <w:sz w:val="20"/>
                <w:szCs w:val="20"/>
                <w:lang w:eastAsia="es-EC"/>
              </w:rPr>
              <w:t>2012</w:t>
            </w:r>
          </w:p>
        </w:tc>
        <w:tc>
          <w:tcPr>
            <w:tcW w:w="0" w:type="dxa"/>
            <w:tcBorders>
              <w:top w:val="nil"/>
              <w:bottom w:val="nil"/>
            </w:tcBorders>
            <w:shd w:val="clear" w:color="auto" w:fill="auto"/>
            <w:hideMark/>
            <w:tcPrChange w:id="476" w:author="Gustavo Flores" w:date="2019-04-21T19:45:00Z">
              <w:tcPr>
                <w:tcW w:w="2286" w:type="dxa"/>
                <w:hideMark/>
              </w:tcPr>
            </w:tcPrChange>
          </w:tcPr>
          <w:p w:rsidR="00387669" w:rsidRPr="0084554B" w:rsidRDefault="00387669" w:rsidP="00CA40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44,082.68</w:t>
            </w:r>
          </w:p>
        </w:tc>
        <w:tc>
          <w:tcPr>
            <w:tcW w:w="0" w:type="dxa"/>
            <w:tcBorders>
              <w:top w:val="nil"/>
              <w:bottom w:val="nil"/>
            </w:tcBorders>
            <w:shd w:val="clear" w:color="auto" w:fill="auto"/>
            <w:hideMark/>
            <w:tcPrChange w:id="477" w:author="Gustavo Flores" w:date="2019-04-21T19:45:00Z">
              <w:tcPr>
                <w:tcW w:w="1752" w:type="dxa"/>
                <w:hideMark/>
              </w:tcPr>
            </w:tcPrChange>
          </w:tcPr>
          <w:p w:rsidR="00387669" w:rsidRPr="0084554B" w:rsidRDefault="00387669" w:rsidP="00CA40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45,553.45</w:t>
            </w:r>
          </w:p>
        </w:tc>
        <w:tc>
          <w:tcPr>
            <w:tcW w:w="0" w:type="dxa"/>
            <w:tcBorders>
              <w:top w:val="nil"/>
              <w:bottom w:val="nil"/>
            </w:tcBorders>
            <w:shd w:val="clear" w:color="auto" w:fill="auto"/>
            <w:hideMark/>
            <w:tcPrChange w:id="478" w:author="Gustavo Flores" w:date="2019-04-21T19:45:00Z">
              <w:tcPr>
                <w:tcW w:w="2021" w:type="dxa"/>
                <w:hideMark/>
              </w:tcPr>
            </w:tcPrChange>
          </w:tcPr>
          <w:p w:rsidR="00387669" w:rsidRPr="0084554B" w:rsidRDefault="00387669" w:rsidP="00CA40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488,331.09</w:t>
            </w:r>
          </w:p>
        </w:tc>
      </w:tr>
      <w:tr w:rsidR="00387669" w:rsidRPr="0084554B" w:rsidTr="00387669">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491" w:type="dxa"/>
            <w:tcBorders>
              <w:top w:val="nil"/>
              <w:bottom w:val="nil"/>
            </w:tcBorders>
            <w:shd w:val="clear" w:color="auto" w:fill="auto"/>
            <w:noWrap/>
            <w:hideMark/>
          </w:tcPr>
          <w:p w:rsidR="00387669" w:rsidRPr="00387669" w:rsidRDefault="00387669" w:rsidP="00CA40CD">
            <w:pPr>
              <w:jc w:val="center"/>
              <w:rPr>
                <w:rFonts w:ascii="Times New Roman" w:eastAsia="Times New Roman" w:hAnsi="Times New Roman" w:cs="Times New Roman"/>
                <w:sz w:val="20"/>
                <w:szCs w:val="20"/>
                <w:lang w:eastAsia="es-EC"/>
              </w:rPr>
            </w:pPr>
            <w:r w:rsidRPr="00387669">
              <w:rPr>
                <w:rFonts w:ascii="Times New Roman" w:eastAsia="Times New Roman" w:hAnsi="Times New Roman" w:cs="Times New Roman"/>
                <w:sz w:val="20"/>
                <w:szCs w:val="20"/>
                <w:lang w:eastAsia="es-EC"/>
              </w:rPr>
              <w:t>2013</w:t>
            </w:r>
          </w:p>
        </w:tc>
        <w:tc>
          <w:tcPr>
            <w:tcW w:w="2286" w:type="dxa"/>
            <w:tcBorders>
              <w:top w:val="nil"/>
              <w:bottom w:val="nil"/>
            </w:tcBorders>
            <w:shd w:val="clear" w:color="auto" w:fill="auto"/>
            <w:hideMark/>
          </w:tcPr>
          <w:p w:rsidR="00387669" w:rsidRPr="0084554B" w:rsidRDefault="00387669" w:rsidP="00CA4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49,990.63</w:t>
            </w:r>
          </w:p>
        </w:tc>
        <w:tc>
          <w:tcPr>
            <w:tcW w:w="1752" w:type="dxa"/>
            <w:tcBorders>
              <w:top w:val="nil"/>
              <w:bottom w:val="nil"/>
            </w:tcBorders>
            <w:shd w:val="clear" w:color="auto" w:fill="auto"/>
            <w:hideMark/>
          </w:tcPr>
          <w:p w:rsidR="00387669" w:rsidRPr="0084554B" w:rsidRDefault="00387669" w:rsidP="00CA4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51,355.81</w:t>
            </w:r>
          </w:p>
        </w:tc>
        <w:tc>
          <w:tcPr>
            <w:tcW w:w="2021" w:type="dxa"/>
            <w:tcBorders>
              <w:top w:val="nil"/>
              <w:bottom w:val="nil"/>
            </w:tcBorders>
            <w:shd w:val="clear" w:color="auto" w:fill="auto"/>
            <w:hideMark/>
          </w:tcPr>
          <w:p w:rsidR="00387669" w:rsidRPr="0084554B" w:rsidRDefault="00387669" w:rsidP="00CA4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550,692.72</w:t>
            </w:r>
          </w:p>
        </w:tc>
      </w:tr>
      <w:tr w:rsidR="00387669" w:rsidRPr="0084554B" w:rsidTr="00387669">
        <w:trPr>
          <w:trHeight w:val="253"/>
          <w:jc w:val="center"/>
          <w:trPrChange w:id="479" w:author="Gustavo Flores" w:date="2019-04-21T19:45:00Z">
            <w:trPr>
              <w:trHeight w:val="253"/>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Change w:id="480" w:author="Gustavo Flores" w:date="2019-04-21T19:45:00Z">
              <w:tcPr>
                <w:tcW w:w="1491" w:type="dxa"/>
                <w:noWrap/>
                <w:hideMark/>
              </w:tcPr>
            </w:tcPrChange>
          </w:tcPr>
          <w:p w:rsidR="00387669" w:rsidRPr="00387669" w:rsidRDefault="00387669" w:rsidP="00CA40CD">
            <w:pPr>
              <w:jc w:val="center"/>
              <w:rPr>
                <w:rFonts w:ascii="Times New Roman" w:eastAsia="Times New Roman" w:hAnsi="Times New Roman" w:cs="Times New Roman"/>
                <w:sz w:val="20"/>
                <w:szCs w:val="20"/>
                <w:lang w:eastAsia="es-EC"/>
              </w:rPr>
            </w:pPr>
            <w:r w:rsidRPr="00387669">
              <w:rPr>
                <w:rFonts w:ascii="Times New Roman" w:eastAsia="Times New Roman" w:hAnsi="Times New Roman" w:cs="Times New Roman"/>
                <w:sz w:val="20"/>
                <w:szCs w:val="20"/>
                <w:lang w:eastAsia="es-EC"/>
              </w:rPr>
              <w:t>2014</w:t>
            </w:r>
          </w:p>
        </w:tc>
        <w:tc>
          <w:tcPr>
            <w:tcW w:w="0" w:type="dxa"/>
            <w:tcBorders>
              <w:top w:val="nil"/>
              <w:bottom w:val="nil"/>
            </w:tcBorders>
            <w:shd w:val="clear" w:color="auto" w:fill="auto"/>
            <w:hideMark/>
            <w:tcPrChange w:id="481" w:author="Gustavo Flores" w:date="2019-04-21T19:45:00Z">
              <w:tcPr>
                <w:tcW w:w="2286" w:type="dxa"/>
                <w:hideMark/>
              </w:tcPr>
            </w:tcPrChange>
          </w:tcPr>
          <w:p w:rsidR="00387669" w:rsidRPr="0084554B" w:rsidRDefault="00387669" w:rsidP="00CA40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51,176.53</w:t>
            </w:r>
          </w:p>
        </w:tc>
        <w:tc>
          <w:tcPr>
            <w:tcW w:w="0" w:type="dxa"/>
            <w:tcBorders>
              <w:top w:val="nil"/>
              <w:bottom w:val="nil"/>
            </w:tcBorders>
            <w:shd w:val="clear" w:color="auto" w:fill="auto"/>
            <w:hideMark/>
            <w:tcPrChange w:id="482" w:author="Gustavo Flores" w:date="2019-04-21T19:45:00Z">
              <w:tcPr>
                <w:tcW w:w="1752" w:type="dxa"/>
                <w:hideMark/>
              </w:tcPr>
            </w:tcPrChange>
          </w:tcPr>
          <w:p w:rsidR="00387669" w:rsidRPr="0084554B" w:rsidRDefault="00387669" w:rsidP="00CA40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53,195.42</w:t>
            </w:r>
          </w:p>
        </w:tc>
        <w:tc>
          <w:tcPr>
            <w:tcW w:w="0" w:type="dxa"/>
            <w:tcBorders>
              <w:top w:val="nil"/>
              <w:bottom w:val="nil"/>
            </w:tcBorders>
            <w:shd w:val="clear" w:color="auto" w:fill="auto"/>
            <w:hideMark/>
            <w:tcPrChange w:id="483" w:author="Gustavo Flores" w:date="2019-04-21T19:45:00Z">
              <w:tcPr>
                <w:tcW w:w="2021" w:type="dxa"/>
                <w:hideMark/>
              </w:tcPr>
            </w:tcPrChange>
          </w:tcPr>
          <w:p w:rsidR="00387669" w:rsidRPr="0084554B" w:rsidRDefault="00387669" w:rsidP="00CA40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585,167.44</w:t>
            </w:r>
          </w:p>
        </w:tc>
      </w:tr>
      <w:tr w:rsidR="00387669" w:rsidRPr="0084554B" w:rsidTr="00387669">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491" w:type="dxa"/>
            <w:tcBorders>
              <w:top w:val="nil"/>
              <w:bottom w:val="nil"/>
            </w:tcBorders>
            <w:shd w:val="clear" w:color="auto" w:fill="auto"/>
            <w:noWrap/>
            <w:hideMark/>
          </w:tcPr>
          <w:p w:rsidR="00387669" w:rsidRPr="00387669" w:rsidRDefault="00387669" w:rsidP="00CA40CD">
            <w:pPr>
              <w:jc w:val="center"/>
              <w:rPr>
                <w:rFonts w:ascii="Times New Roman" w:eastAsia="Times New Roman" w:hAnsi="Times New Roman" w:cs="Times New Roman"/>
                <w:sz w:val="20"/>
                <w:szCs w:val="20"/>
                <w:lang w:eastAsia="es-EC"/>
              </w:rPr>
            </w:pPr>
            <w:r w:rsidRPr="00387669">
              <w:rPr>
                <w:rFonts w:ascii="Times New Roman" w:eastAsia="Times New Roman" w:hAnsi="Times New Roman" w:cs="Times New Roman"/>
                <w:sz w:val="20"/>
                <w:szCs w:val="20"/>
                <w:lang w:eastAsia="es-EC"/>
              </w:rPr>
              <w:t>2015</w:t>
            </w:r>
          </w:p>
        </w:tc>
        <w:tc>
          <w:tcPr>
            <w:tcW w:w="2286" w:type="dxa"/>
            <w:tcBorders>
              <w:top w:val="nil"/>
              <w:bottom w:val="nil"/>
            </w:tcBorders>
            <w:shd w:val="clear" w:color="auto" w:fill="auto"/>
            <w:hideMark/>
          </w:tcPr>
          <w:p w:rsidR="00387669" w:rsidRPr="0084554B" w:rsidRDefault="00387669" w:rsidP="00CA4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53,508.23</w:t>
            </w:r>
          </w:p>
        </w:tc>
        <w:tc>
          <w:tcPr>
            <w:tcW w:w="1752" w:type="dxa"/>
            <w:tcBorders>
              <w:top w:val="nil"/>
              <w:bottom w:val="nil"/>
            </w:tcBorders>
            <w:shd w:val="clear" w:color="auto" w:fill="auto"/>
            <w:hideMark/>
          </w:tcPr>
          <w:p w:rsidR="00387669" w:rsidRPr="0084554B" w:rsidRDefault="00387669" w:rsidP="00CA4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53,387.61</w:t>
            </w:r>
          </w:p>
        </w:tc>
        <w:tc>
          <w:tcPr>
            <w:tcW w:w="2021" w:type="dxa"/>
            <w:tcBorders>
              <w:top w:val="nil"/>
              <w:bottom w:val="nil"/>
            </w:tcBorders>
            <w:shd w:val="clear" w:color="auto" w:fill="auto"/>
            <w:hideMark/>
          </w:tcPr>
          <w:p w:rsidR="00387669" w:rsidRPr="0084554B" w:rsidRDefault="00387669" w:rsidP="00CA4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531,728.33</w:t>
            </w:r>
          </w:p>
        </w:tc>
      </w:tr>
      <w:tr w:rsidR="00387669" w:rsidRPr="0084554B" w:rsidTr="00387669">
        <w:trPr>
          <w:trHeight w:val="253"/>
          <w:jc w:val="center"/>
          <w:trPrChange w:id="484" w:author="Gustavo Flores" w:date="2019-04-21T19:45:00Z">
            <w:trPr>
              <w:trHeight w:val="253"/>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nil"/>
              <w:bottom w:val="nil"/>
            </w:tcBorders>
            <w:shd w:val="clear" w:color="auto" w:fill="auto"/>
            <w:noWrap/>
            <w:hideMark/>
            <w:tcPrChange w:id="485" w:author="Gustavo Flores" w:date="2019-04-21T19:45:00Z">
              <w:tcPr>
                <w:tcW w:w="1491" w:type="dxa"/>
                <w:noWrap/>
                <w:hideMark/>
              </w:tcPr>
            </w:tcPrChange>
          </w:tcPr>
          <w:p w:rsidR="00387669" w:rsidRPr="00387669" w:rsidRDefault="00387669" w:rsidP="00CA40CD">
            <w:pPr>
              <w:jc w:val="center"/>
              <w:rPr>
                <w:rFonts w:ascii="Times New Roman" w:eastAsia="Times New Roman" w:hAnsi="Times New Roman" w:cs="Times New Roman"/>
                <w:sz w:val="20"/>
                <w:szCs w:val="20"/>
                <w:lang w:eastAsia="es-EC"/>
              </w:rPr>
            </w:pPr>
            <w:r w:rsidRPr="00387669">
              <w:rPr>
                <w:rFonts w:ascii="Times New Roman" w:eastAsia="Times New Roman" w:hAnsi="Times New Roman" w:cs="Times New Roman"/>
                <w:sz w:val="20"/>
                <w:szCs w:val="20"/>
                <w:lang w:eastAsia="es-EC"/>
              </w:rPr>
              <w:t>2016</w:t>
            </w:r>
          </w:p>
        </w:tc>
        <w:tc>
          <w:tcPr>
            <w:tcW w:w="0" w:type="dxa"/>
            <w:tcBorders>
              <w:top w:val="nil"/>
              <w:bottom w:val="nil"/>
            </w:tcBorders>
            <w:shd w:val="clear" w:color="auto" w:fill="auto"/>
            <w:hideMark/>
            <w:tcPrChange w:id="486" w:author="Gustavo Flores" w:date="2019-04-21T19:45:00Z">
              <w:tcPr>
                <w:tcW w:w="2286" w:type="dxa"/>
                <w:hideMark/>
              </w:tcPr>
            </w:tcPrChange>
          </w:tcPr>
          <w:p w:rsidR="00387669" w:rsidRPr="0084554B" w:rsidRDefault="00387669" w:rsidP="00CA40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46,890.41</w:t>
            </w:r>
          </w:p>
        </w:tc>
        <w:tc>
          <w:tcPr>
            <w:tcW w:w="0" w:type="dxa"/>
            <w:tcBorders>
              <w:top w:val="nil"/>
              <w:bottom w:val="nil"/>
            </w:tcBorders>
            <w:shd w:val="clear" w:color="auto" w:fill="auto"/>
            <w:hideMark/>
            <w:tcPrChange w:id="487" w:author="Gustavo Flores" w:date="2019-04-21T19:45:00Z">
              <w:tcPr>
                <w:tcW w:w="1752" w:type="dxa"/>
                <w:hideMark/>
              </w:tcPr>
            </w:tcPrChange>
          </w:tcPr>
          <w:p w:rsidR="00387669" w:rsidRPr="0084554B" w:rsidRDefault="00387669" w:rsidP="00CA40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48,188.68</w:t>
            </w:r>
          </w:p>
        </w:tc>
        <w:tc>
          <w:tcPr>
            <w:tcW w:w="0" w:type="dxa"/>
            <w:tcBorders>
              <w:top w:val="nil"/>
              <w:bottom w:val="nil"/>
            </w:tcBorders>
            <w:shd w:val="clear" w:color="auto" w:fill="auto"/>
            <w:hideMark/>
            <w:tcPrChange w:id="488" w:author="Gustavo Flores" w:date="2019-04-21T19:45:00Z">
              <w:tcPr>
                <w:tcW w:w="2021" w:type="dxa"/>
                <w:hideMark/>
              </w:tcPr>
            </w:tcPrChange>
          </w:tcPr>
          <w:p w:rsidR="00387669" w:rsidRPr="0084554B" w:rsidRDefault="00387669" w:rsidP="00CA40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445,368.48</w:t>
            </w:r>
          </w:p>
        </w:tc>
      </w:tr>
      <w:tr w:rsidR="00387669" w:rsidRPr="0084554B" w:rsidTr="00387669">
        <w:trPr>
          <w:cnfStyle w:val="000000100000" w:firstRow="0" w:lastRow="0" w:firstColumn="0" w:lastColumn="0" w:oddVBand="0" w:evenVBand="0" w:oddHBand="1" w:evenHBand="0" w:firstRowFirstColumn="0" w:firstRowLastColumn="0" w:lastRowFirstColumn="0" w:lastRowLastColumn="0"/>
          <w:trHeight w:val="253"/>
          <w:jc w:val="center"/>
        </w:trPr>
        <w:tc>
          <w:tcPr>
            <w:cnfStyle w:val="001000000000" w:firstRow="0" w:lastRow="0" w:firstColumn="1" w:lastColumn="0" w:oddVBand="0" w:evenVBand="0" w:oddHBand="0" w:evenHBand="0" w:firstRowFirstColumn="0" w:firstRowLastColumn="0" w:lastRowFirstColumn="0" w:lastRowLastColumn="0"/>
            <w:tcW w:w="1491" w:type="dxa"/>
            <w:tcBorders>
              <w:top w:val="nil"/>
              <w:bottom w:val="nil"/>
            </w:tcBorders>
            <w:shd w:val="clear" w:color="auto" w:fill="auto"/>
            <w:noWrap/>
            <w:hideMark/>
          </w:tcPr>
          <w:p w:rsidR="00387669" w:rsidRDefault="00387669" w:rsidP="00CA40CD">
            <w:pPr>
              <w:jc w:val="center"/>
              <w:rPr>
                <w:rFonts w:ascii="Times New Roman" w:eastAsia="Times New Roman" w:hAnsi="Times New Roman" w:cs="Times New Roman"/>
                <w:b w:val="0"/>
                <w:bCs w:val="0"/>
                <w:sz w:val="20"/>
                <w:szCs w:val="20"/>
                <w:lang w:eastAsia="es-EC"/>
              </w:rPr>
            </w:pPr>
            <w:r w:rsidRPr="00387669">
              <w:rPr>
                <w:rFonts w:ascii="Times New Roman" w:eastAsia="Times New Roman" w:hAnsi="Times New Roman" w:cs="Times New Roman"/>
                <w:sz w:val="20"/>
                <w:szCs w:val="20"/>
                <w:lang w:eastAsia="es-EC"/>
              </w:rPr>
              <w:t>2017</w:t>
            </w:r>
          </w:p>
          <w:p w:rsidR="00CA40CD" w:rsidRPr="00387669" w:rsidRDefault="00CA40CD" w:rsidP="00CA40CD">
            <w:pPr>
              <w:jc w:val="center"/>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2018</w:t>
            </w:r>
          </w:p>
        </w:tc>
        <w:tc>
          <w:tcPr>
            <w:tcW w:w="2286" w:type="dxa"/>
            <w:tcBorders>
              <w:top w:val="nil"/>
              <w:bottom w:val="nil"/>
            </w:tcBorders>
            <w:shd w:val="clear" w:color="auto" w:fill="auto"/>
            <w:hideMark/>
          </w:tcPr>
          <w:p w:rsidR="00387669" w:rsidRDefault="00387669" w:rsidP="00CA4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53,363.85</w:t>
            </w:r>
          </w:p>
          <w:p w:rsidR="00CA40CD" w:rsidRPr="0084554B" w:rsidRDefault="00CA40CD" w:rsidP="00CA4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54,917.55</w:t>
            </w:r>
          </w:p>
        </w:tc>
        <w:tc>
          <w:tcPr>
            <w:tcW w:w="1752" w:type="dxa"/>
            <w:tcBorders>
              <w:top w:val="nil"/>
              <w:bottom w:val="nil"/>
            </w:tcBorders>
            <w:shd w:val="clear" w:color="auto" w:fill="auto"/>
            <w:hideMark/>
          </w:tcPr>
          <w:p w:rsidR="00387669" w:rsidRDefault="00387669" w:rsidP="00CA4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54,200.10</w:t>
            </w:r>
          </w:p>
          <w:p w:rsidR="00CA40CD" w:rsidRPr="0084554B" w:rsidRDefault="00CA40CD" w:rsidP="00CA4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55,647.42</w:t>
            </w:r>
          </w:p>
        </w:tc>
        <w:tc>
          <w:tcPr>
            <w:tcW w:w="2021" w:type="dxa"/>
            <w:tcBorders>
              <w:top w:val="nil"/>
              <w:bottom w:val="nil"/>
            </w:tcBorders>
            <w:shd w:val="clear" w:color="auto" w:fill="auto"/>
            <w:hideMark/>
          </w:tcPr>
          <w:p w:rsidR="00387669" w:rsidRDefault="00387669" w:rsidP="00CA4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520,796.51</w:t>
            </w:r>
          </w:p>
          <w:p w:rsidR="00CA40CD" w:rsidRDefault="00CA40CD" w:rsidP="00CA4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524,024.32</w:t>
            </w:r>
          </w:p>
          <w:p w:rsidR="00CA40CD" w:rsidRPr="0084554B" w:rsidRDefault="00CA40CD" w:rsidP="00CA40C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s-EC"/>
              </w:rPr>
            </w:pPr>
          </w:p>
        </w:tc>
      </w:tr>
      <w:tr w:rsidR="00387669" w:rsidRPr="0084554B" w:rsidTr="00387669">
        <w:trPr>
          <w:trHeight w:val="253"/>
          <w:jc w:val="center"/>
          <w:trPrChange w:id="489" w:author="Gustavo Flores" w:date="2019-04-21T19:45:00Z">
            <w:trPr>
              <w:trHeight w:val="253"/>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000000" w:themeColor="text1"/>
            </w:tcBorders>
            <w:shd w:val="clear" w:color="auto" w:fill="auto"/>
            <w:noWrap/>
            <w:hideMark/>
            <w:tcPrChange w:id="490" w:author="Gustavo Flores" w:date="2019-04-21T19:45:00Z">
              <w:tcPr>
                <w:tcW w:w="1491" w:type="dxa"/>
                <w:noWrap/>
                <w:hideMark/>
              </w:tcPr>
            </w:tcPrChange>
          </w:tcPr>
          <w:p w:rsidR="00387669" w:rsidRPr="00387669" w:rsidRDefault="00387669" w:rsidP="00CA40CD">
            <w:pPr>
              <w:jc w:val="center"/>
              <w:rPr>
                <w:rFonts w:ascii="Times New Roman" w:eastAsia="Times New Roman" w:hAnsi="Times New Roman" w:cs="Times New Roman"/>
                <w:sz w:val="20"/>
                <w:szCs w:val="20"/>
                <w:lang w:eastAsia="es-EC"/>
              </w:rPr>
            </w:pPr>
            <w:r w:rsidRPr="00387669">
              <w:rPr>
                <w:rFonts w:ascii="Times New Roman" w:eastAsia="Times New Roman" w:hAnsi="Times New Roman" w:cs="Times New Roman"/>
                <w:sz w:val="20"/>
                <w:szCs w:val="20"/>
                <w:lang w:eastAsia="es-EC"/>
              </w:rPr>
              <w:lastRenderedPageBreak/>
              <w:t>Promedio</w:t>
            </w:r>
          </w:p>
        </w:tc>
        <w:tc>
          <w:tcPr>
            <w:tcW w:w="0" w:type="dxa"/>
            <w:tcBorders>
              <w:top w:val="nil"/>
              <w:bottom w:val="single" w:sz="4" w:space="0" w:color="000000" w:themeColor="text1"/>
            </w:tcBorders>
            <w:shd w:val="clear" w:color="auto" w:fill="auto"/>
            <w:noWrap/>
            <w:hideMark/>
            <w:tcPrChange w:id="491" w:author="Gustavo Flores" w:date="2019-04-21T19:45:00Z">
              <w:tcPr>
                <w:tcW w:w="2286" w:type="dxa"/>
                <w:noWrap/>
                <w:hideMark/>
              </w:tcPr>
            </w:tcPrChange>
          </w:tcPr>
          <w:p w:rsidR="00387669" w:rsidRPr="0084554B" w:rsidRDefault="00387669" w:rsidP="00CA40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4</w:t>
            </w:r>
            <w:r w:rsidR="00CA40CD">
              <w:rPr>
                <w:rFonts w:ascii="Times New Roman" w:eastAsia="Times New Roman" w:hAnsi="Times New Roman" w:cs="Times New Roman"/>
                <w:sz w:val="20"/>
                <w:szCs w:val="20"/>
                <w:lang w:eastAsia="es-EC"/>
              </w:rPr>
              <w:t>9</w:t>
            </w:r>
            <w:r w:rsidRPr="0084554B">
              <w:rPr>
                <w:rFonts w:ascii="Times New Roman" w:eastAsia="Times New Roman" w:hAnsi="Times New Roman" w:cs="Times New Roman"/>
                <w:sz w:val="20"/>
                <w:szCs w:val="20"/>
                <w:lang w:eastAsia="es-EC"/>
              </w:rPr>
              <w:t>,</w:t>
            </w:r>
            <w:r w:rsidR="00CA40CD">
              <w:rPr>
                <w:rFonts w:ascii="Times New Roman" w:eastAsia="Times New Roman" w:hAnsi="Times New Roman" w:cs="Times New Roman"/>
                <w:sz w:val="20"/>
                <w:szCs w:val="20"/>
                <w:lang w:eastAsia="es-EC"/>
              </w:rPr>
              <w:t>479</w:t>
            </w:r>
            <w:r w:rsidRPr="0084554B">
              <w:rPr>
                <w:rFonts w:ascii="Times New Roman" w:eastAsia="Times New Roman" w:hAnsi="Times New Roman" w:cs="Times New Roman"/>
                <w:sz w:val="20"/>
                <w:szCs w:val="20"/>
                <w:lang w:eastAsia="es-EC"/>
              </w:rPr>
              <w:t>.</w:t>
            </w:r>
            <w:r w:rsidR="00CA40CD">
              <w:rPr>
                <w:rFonts w:ascii="Times New Roman" w:eastAsia="Times New Roman" w:hAnsi="Times New Roman" w:cs="Times New Roman"/>
                <w:sz w:val="20"/>
                <w:szCs w:val="20"/>
                <w:lang w:eastAsia="es-EC"/>
              </w:rPr>
              <w:t>62</w:t>
            </w:r>
          </w:p>
        </w:tc>
        <w:tc>
          <w:tcPr>
            <w:tcW w:w="0" w:type="dxa"/>
            <w:tcBorders>
              <w:top w:val="nil"/>
              <w:bottom w:val="single" w:sz="4" w:space="0" w:color="000000" w:themeColor="text1"/>
            </w:tcBorders>
            <w:shd w:val="clear" w:color="auto" w:fill="auto"/>
            <w:noWrap/>
            <w:hideMark/>
            <w:tcPrChange w:id="492" w:author="Gustavo Flores" w:date="2019-04-21T19:45:00Z">
              <w:tcPr>
                <w:tcW w:w="1752" w:type="dxa"/>
                <w:noWrap/>
                <w:hideMark/>
              </w:tcPr>
            </w:tcPrChange>
          </w:tcPr>
          <w:p w:rsidR="00387669" w:rsidRPr="0084554B" w:rsidRDefault="00CA40CD" w:rsidP="00CA40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Pr>
                <w:rFonts w:ascii="Times New Roman" w:eastAsia="Times New Roman" w:hAnsi="Times New Roman" w:cs="Times New Roman"/>
                <w:sz w:val="20"/>
                <w:szCs w:val="20"/>
                <w:lang w:eastAsia="es-EC"/>
              </w:rPr>
              <w:t>50</w:t>
            </w:r>
            <w:r w:rsidR="00387669" w:rsidRPr="0084554B">
              <w:rPr>
                <w:rFonts w:ascii="Times New Roman" w:eastAsia="Times New Roman" w:hAnsi="Times New Roman" w:cs="Times New Roman"/>
                <w:sz w:val="20"/>
                <w:szCs w:val="20"/>
                <w:lang w:eastAsia="es-EC"/>
              </w:rPr>
              <w:t>,</w:t>
            </w:r>
            <w:r>
              <w:rPr>
                <w:rFonts w:ascii="Times New Roman" w:eastAsia="Times New Roman" w:hAnsi="Times New Roman" w:cs="Times New Roman"/>
                <w:sz w:val="20"/>
                <w:szCs w:val="20"/>
                <w:lang w:eastAsia="es-EC"/>
              </w:rPr>
              <w:t>581</w:t>
            </w:r>
            <w:r w:rsidR="00387669" w:rsidRPr="0084554B">
              <w:rPr>
                <w:rFonts w:ascii="Times New Roman" w:eastAsia="Times New Roman" w:hAnsi="Times New Roman" w:cs="Times New Roman"/>
                <w:sz w:val="20"/>
                <w:szCs w:val="20"/>
                <w:lang w:eastAsia="es-EC"/>
              </w:rPr>
              <w:t>.</w:t>
            </w:r>
            <w:r>
              <w:rPr>
                <w:rFonts w:ascii="Times New Roman" w:eastAsia="Times New Roman" w:hAnsi="Times New Roman" w:cs="Times New Roman"/>
                <w:sz w:val="20"/>
                <w:szCs w:val="20"/>
                <w:lang w:eastAsia="es-EC"/>
              </w:rPr>
              <w:t>79</w:t>
            </w:r>
          </w:p>
        </w:tc>
        <w:tc>
          <w:tcPr>
            <w:tcW w:w="0" w:type="dxa"/>
            <w:tcBorders>
              <w:top w:val="nil"/>
              <w:bottom w:val="single" w:sz="4" w:space="0" w:color="000000" w:themeColor="text1"/>
            </w:tcBorders>
            <w:shd w:val="clear" w:color="auto" w:fill="auto"/>
            <w:noWrap/>
            <w:hideMark/>
            <w:tcPrChange w:id="493" w:author="Gustavo Flores" w:date="2019-04-21T19:45:00Z">
              <w:tcPr>
                <w:tcW w:w="2021" w:type="dxa"/>
                <w:noWrap/>
                <w:hideMark/>
              </w:tcPr>
            </w:tcPrChange>
          </w:tcPr>
          <w:p w:rsidR="00387669" w:rsidRPr="0084554B" w:rsidRDefault="00387669" w:rsidP="00CA40C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s-EC"/>
              </w:rPr>
            </w:pPr>
            <w:r w:rsidRPr="0084554B">
              <w:rPr>
                <w:rFonts w:ascii="Times New Roman" w:eastAsia="Times New Roman" w:hAnsi="Times New Roman" w:cs="Times New Roman"/>
                <w:sz w:val="20"/>
                <w:szCs w:val="20"/>
                <w:lang w:eastAsia="es-EC"/>
              </w:rPr>
              <w:t>51</w:t>
            </w:r>
            <w:r w:rsidR="00CA40CD">
              <w:rPr>
                <w:rFonts w:ascii="Times New Roman" w:eastAsia="Times New Roman" w:hAnsi="Times New Roman" w:cs="Times New Roman"/>
                <w:sz w:val="20"/>
                <w:szCs w:val="20"/>
                <w:lang w:eastAsia="es-EC"/>
              </w:rPr>
              <w:t>2</w:t>
            </w:r>
            <w:r w:rsidRPr="0084554B">
              <w:rPr>
                <w:rFonts w:ascii="Times New Roman" w:eastAsia="Times New Roman" w:hAnsi="Times New Roman" w:cs="Times New Roman"/>
                <w:sz w:val="20"/>
                <w:szCs w:val="20"/>
                <w:lang w:eastAsia="es-EC"/>
              </w:rPr>
              <w:t>,</w:t>
            </w:r>
            <w:r w:rsidR="00CA40CD">
              <w:rPr>
                <w:rFonts w:ascii="Times New Roman" w:eastAsia="Times New Roman" w:hAnsi="Times New Roman" w:cs="Times New Roman"/>
                <w:sz w:val="20"/>
                <w:szCs w:val="20"/>
                <w:lang w:eastAsia="es-EC"/>
              </w:rPr>
              <w:t>727</w:t>
            </w:r>
            <w:r w:rsidRPr="0084554B">
              <w:rPr>
                <w:rFonts w:ascii="Times New Roman" w:eastAsia="Times New Roman" w:hAnsi="Times New Roman" w:cs="Times New Roman"/>
                <w:sz w:val="20"/>
                <w:szCs w:val="20"/>
                <w:lang w:eastAsia="es-EC"/>
              </w:rPr>
              <w:t>.</w:t>
            </w:r>
            <w:r w:rsidR="00CA40CD">
              <w:rPr>
                <w:rFonts w:ascii="Times New Roman" w:eastAsia="Times New Roman" w:hAnsi="Times New Roman" w:cs="Times New Roman"/>
                <w:sz w:val="20"/>
                <w:szCs w:val="20"/>
                <w:lang w:eastAsia="es-EC"/>
              </w:rPr>
              <w:t>00</w:t>
            </w:r>
          </w:p>
        </w:tc>
      </w:tr>
    </w:tbl>
    <w:p w:rsidR="00387669" w:rsidRPr="00183E23" w:rsidRDefault="00387669">
      <w:pPr>
        <w:spacing w:line="276" w:lineRule="auto"/>
        <w:ind w:firstLine="708"/>
        <w:jc w:val="center"/>
        <w:rPr>
          <w:rFonts w:ascii="Times New Roman" w:hAnsi="Times New Roman" w:cs="Times New Roman"/>
          <w:szCs w:val="24"/>
        </w:rPr>
        <w:pPrChange w:id="494" w:author="Gustavo Flores" w:date="2019-05-14T10:03:00Z">
          <w:pPr>
            <w:spacing w:line="276" w:lineRule="auto"/>
            <w:ind w:left="2832" w:firstLine="708"/>
            <w:jc w:val="both"/>
          </w:pPr>
        </w:pPrChange>
      </w:pPr>
      <w:del w:id="495" w:author="Gustavo Flores" w:date="2019-05-14T10:04:00Z">
        <w:r w:rsidRPr="00183E23" w:rsidDel="006064B3">
          <w:rPr>
            <w:rFonts w:ascii="Times New Roman" w:hAnsi="Times New Roman" w:cs="Times New Roman"/>
            <w:szCs w:val="24"/>
          </w:rPr>
          <w:delText>Fuente</w:delText>
        </w:r>
      </w:del>
      <w:ins w:id="496" w:author="Gustavo Flores" w:date="2019-05-16T08:48:00Z">
        <w:r w:rsidR="00997E8F">
          <w:rPr>
            <w:rFonts w:ascii="Times New Roman" w:hAnsi="Times New Roman" w:cs="Times New Roman"/>
            <w:szCs w:val="24"/>
          </w:rPr>
          <w:t>Fuente</w:t>
        </w:r>
      </w:ins>
      <w:r w:rsidRPr="00183E23">
        <w:rPr>
          <w:rFonts w:ascii="Times New Roman" w:hAnsi="Times New Roman" w:cs="Times New Roman"/>
          <w:szCs w:val="24"/>
        </w:rPr>
        <w:t xml:space="preserve">: </w:t>
      </w:r>
      <w:ins w:id="497" w:author="Gustavo Flores" w:date="2019-05-14T10:03:00Z">
        <w:r w:rsidR="006064B3">
          <w:rPr>
            <w:rFonts w:ascii="Times New Roman" w:hAnsi="Times New Roman" w:cs="Times New Roman"/>
            <w:szCs w:val="24"/>
          </w:rPr>
          <w:t xml:space="preserve">Establecimientos Económicos – </w:t>
        </w:r>
      </w:ins>
      <w:ins w:id="498" w:author="Gustavo Flores" w:date="2019-05-16T16:02:00Z">
        <w:r w:rsidR="00737B33">
          <w:rPr>
            <w:rFonts w:ascii="Times New Roman" w:hAnsi="Times New Roman" w:cs="Times New Roman"/>
            <w:szCs w:val="24"/>
          </w:rPr>
          <w:t>I</w:t>
        </w:r>
      </w:ins>
      <w:ins w:id="499" w:author="Gustavo Flores" w:date="2019-05-14T10:03:00Z">
        <w:r w:rsidR="006064B3" w:rsidRPr="00737B33">
          <w:rPr>
            <w:rFonts w:ascii="Times New Roman" w:hAnsi="Times New Roman" w:cs="Times New Roman"/>
            <w:szCs w:val="24"/>
          </w:rPr>
          <w:t>NEC</w:t>
        </w:r>
      </w:ins>
      <w:ins w:id="500" w:author="Gustavo Flores" w:date="2019-05-16T08:48:00Z">
        <w:r w:rsidR="00997E8F" w:rsidRPr="00737B33">
          <w:rPr>
            <w:rFonts w:ascii="Times New Roman" w:hAnsi="Times New Roman" w:cs="Times New Roman"/>
            <w:szCs w:val="24"/>
            <w:rPrChange w:id="501" w:author="Gustavo Flores" w:date="2019-05-16T16:02:00Z">
              <w:rPr>
                <w:rFonts w:ascii="Times New Roman" w:hAnsi="Times New Roman" w:cs="Times New Roman"/>
                <w:szCs w:val="24"/>
                <w:highlight w:val="yellow"/>
              </w:rPr>
            </w:rPrChange>
          </w:rPr>
          <w:t xml:space="preserve"> (</w:t>
        </w:r>
      </w:ins>
      <w:ins w:id="502" w:author="Gustavo Flores" w:date="2019-05-14T10:03:00Z">
        <w:r w:rsidR="006064B3" w:rsidRPr="00737B33">
          <w:rPr>
            <w:rFonts w:ascii="Times New Roman" w:hAnsi="Times New Roman" w:cs="Times New Roman"/>
            <w:szCs w:val="24"/>
          </w:rPr>
          <w:t>201</w:t>
        </w:r>
      </w:ins>
      <w:ins w:id="503" w:author="Gustavo Flores" w:date="2019-05-16T08:48:00Z">
        <w:r w:rsidR="00997E8F" w:rsidRPr="00737B33">
          <w:rPr>
            <w:rFonts w:ascii="Times New Roman" w:hAnsi="Times New Roman" w:cs="Times New Roman"/>
            <w:szCs w:val="24"/>
          </w:rPr>
          <w:t>8</w:t>
        </w:r>
      </w:ins>
      <w:ins w:id="504" w:author="Gustavo Flores" w:date="2019-05-16T16:04:00Z">
        <w:r w:rsidR="00737B33">
          <w:rPr>
            <w:rFonts w:ascii="Times New Roman" w:hAnsi="Times New Roman" w:cs="Times New Roman"/>
            <w:szCs w:val="24"/>
          </w:rPr>
          <w:t>b</w:t>
        </w:r>
      </w:ins>
      <w:ins w:id="505" w:author="Gustavo Flores" w:date="2019-05-16T08:48:00Z">
        <w:r w:rsidR="00997E8F">
          <w:rPr>
            <w:rFonts w:ascii="Times New Roman" w:hAnsi="Times New Roman" w:cs="Times New Roman"/>
            <w:szCs w:val="24"/>
          </w:rPr>
          <w:t xml:space="preserve">). Elaboración: </w:t>
        </w:r>
      </w:ins>
      <w:r>
        <w:rPr>
          <w:rFonts w:ascii="Times New Roman" w:hAnsi="Times New Roman" w:cs="Times New Roman"/>
          <w:szCs w:val="24"/>
        </w:rPr>
        <w:t>Propia</w:t>
      </w:r>
    </w:p>
    <w:p w:rsidR="00387669" w:rsidRPr="008D48B6" w:rsidRDefault="00387669" w:rsidP="006064B3">
      <w:pPr>
        <w:spacing w:line="360" w:lineRule="auto"/>
        <w:jc w:val="both"/>
        <w:rPr>
          <w:rFonts w:ascii="Times New Roman" w:hAnsi="Times New Roman" w:cs="Times New Roman"/>
          <w:sz w:val="24"/>
          <w:lang w:val="es-ES"/>
        </w:rPr>
      </w:pPr>
      <w:r w:rsidRPr="008D48B6">
        <w:rPr>
          <w:rFonts w:ascii="Times New Roman" w:hAnsi="Times New Roman" w:cs="Times New Roman"/>
          <w:sz w:val="24"/>
          <w:lang w:val="es-ES"/>
        </w:rPr>
        <w:t xml:space="preserve">Además, en el gráfico 1 se observan las variaciones porcentuales de las ventas anuales del sector por estrato y años en mención, </w:t>
      </w:r>
      <w:r w:rsidR="00415941">
        <w:rPr>
          <w:rFonts w:ascii="Times New Roman" w:hAnsi="Times New Roman" w:cs="Times New Roman"/>
          <w:sz w:val="24"/>
          <w:lang w:val="es-ES"/>
        </w:rPr>
        <w:t xml:space="preserve">se </w:t>
      </w:r>
      <w:r w:rsidRPr="008D48B6">
        <w:rPr>
          <w:rFonts w:ascii="Times New Roman" w:hAnsi="Times New Roman" w:cs="Times New Roman"/>
          <w:sz w:val="24"/>
          <w:lang w:val="es-ES"/>
        </w:rPr>
        <w:t>observa que en la ciudad de Cuenca crece</w:t>
      </w:r>
      <w:r w:rsidR="00415941">
        <w:rPr>
          <w:rFonts w:ascii="Times New Roman" w:hAnsi="Times New Roman" w:cs="Times New Roman"/>
          <w:sz w:val="24"/>
          <w:lang w:val="es-ES"/>
        </w:rPr>
        <w:t>n</w:t>
      </w:r>
      <w:r w:rsidRPr="008D48B6">
        <w:rPr>
          <w:rFonts w:ascii="Times New Roman" w:hAnsi="Times New Roman" w:cs="Times New Roman"/>
          <w:sz w:val="24"/>
          <w:lang w:val="es-ES"/>
        </w:rPr>
        <w:t xml:space="preserve"> un 4.</w:t>
      </w:r>
      <w:r w:rsidR="00CA40CD">
        <w:rPr>
          <w:rFonts w:ascii="Times New Roman" w:hAnsi="Times New Roman" w:cs="Times New Roman"/>
          <w:sz w:val="24"/>
          <w:lang w:val="es-ES"/>
        </w:rPr>
        <w:t>27</w:t>
      </w:r>
      <w:r w:rsidRPr="008D48B6">
        <w:rPr>
          <w:rFonts w:ascii="Times New Roman" w:hAnsi="Times New Roman" w:cs="Times New Roman"/>
          <w:sz w:val="24"/>
          <w:lang w:val="es-ES"/>
        </w:rPr>
        <w:t>%,</w:t>
      </w:r>
      <w:r w:rsidR="00415941">
        <w:rPr>
          <w:rFonts w:ascii="Times New Roman" w:hAnsi="Times New Roman" w:cs="Times New Roman"/>
          <w:sz w:val="24"/>
          <w:lang w:val="es-ES"/>
        </w:rPr>
        <w:t xml:space="preserve"> en el</w:t>
      </w:r>
      <w:r w:rsidRPr="008D48B6">
        <w:rPr>
          <w:rFonts w:ascii="Times New Roman" w:hAnsi="Times New Roman" w:cs="Times New Roman"/>
          <w:sz w:val="24"/>
          <w:lang w:val="es-ES"/>
        </w:rPr>
        <w:t xml:space="preserve"> Azuay un </w:t>
      </w:r>
      <w:r w:rsidR="00CA40CD">
        <w:rPr>
          <w:rFonts w:ascii="Times New Roman" w:hAnsi="Times New Roman" w:cs="Times New Roman"/>
          <w:sz w:val="24"/>
          <w:lang w:val="es-ES"/>
        </w:rPr>
        <w:t>3</w:t>
      </w:r>
      <w:r w:rsidRPr="008D48B6">
        <w:rPr>
          <w:rFonts w:ascii="Times New Roman" w:hAnsi="Times New Roman" w:cs="Times New Roman"/>
          <w:sz w:val="24"/>
          <w:lang w:val="es-ES"/>
        </w:rPr>
        <w:t>.</w:t>
      </w:r>
      <w:r w:rsidR="00CA40CD">
        <w:rPr>
          <w:rFonts w:ascii="Times New Roman" w:hAnsi="Times New Roman" w:cs="Times New Roman"/>
          <w:sz w:val="24"/>
          <w:lang w:val="es-ES"/>
        </w:rPr>
        <w:t>96</w:t>
      </w:r>
      <w:r w:rsidRPr="008D48B6">
        <w:rPr>
          <w:rFonts w:ascii="Times New Roman" w:hAnsi="Times New Roman" w:cs="Times New Roman"/>
          <w:sz w:val="24"/>
          <w:lang w:val="es-ES"/>
        </w:rPr>
        <w:t>% y a nivel nacional un 2.</w:t>
      </w:r>
      <w:r w:rsidR="00CA40CD">
        <w:rPr>
          <w:rFonts w:ascii="Times New Roman" w:hAnsi="Times New Roman" w:cs="Times New Roman"/>
          <w:sz w:val="24"/>
          <w:lang w:val="es-ES"/>
        </w:rPr>
        <w:t>62</w:t>
      </w:r>
      <w:r w:rsidRPr="008D48B6">
        <w:rPr>
          <w:rFonts w:ascii="Times New Roman" w:hAnsi="Times New Roman" w:cs="Times New Roman"/>
          <w:sz w:val="24"/>
          <w:lang w:val="es-ES"/>
        </w:rPr>
        <w:t>%</w:t>
      </w:r>
      <w:r w:rsidR="004D63BB">
        <w:rPr>
          <w:rFonts w:ascii="Times New Roman" w:hAnsi="Times New Roman" w:cs="Times New Roman"/>
          <w:sz w:val="24"/>
          <w:lang w:val="es-ES"/>
        </w:rPr>
        <w:t xml:space="preserve">, </w:t>
      </w:r>
      <w:del w:id="506" w:author="Gustavo Flores" w:date="2019-05-14T10:00:00Z">
        <w:r w:rsidR="004D63BB" w:rsidDel="006064B3">
          <w:rPr>
            <w:rFonts w:ascii="Times New Roman" w:hAnsi="Times New Roman" w:cs="Times New Roman"/>
            <w:sz w:val="24"/>
            <w:lang w:val="es-ES"/>
          </w:rPr>
          <w:delText xml:space="preserve">considerando </w:delText>
        </w:r>
        <w:r w:rsidRPr="008D48B6" w:rsidDel="006064B3">
          <w:rPr>
            <w:rFonts w:ascii="Times New Roman" w:hAnsi="Times New Roman" w:cs="Times New Roman"/>
            <w:sz w:val="24"/>
            <w:lang w:val="es-ES"/>
          </w:rPr>
          <w:delText xml:space="preserve"> </w:delText>
        </w:r>
      </w:del>
      <w:r w:rsidR="006064B3">
        <w:rPr>
          <w:rFonts w:ascii="Times New Roman" w:hAnsi="Times New Roman" w:cs="Times New Roman"/>
          <w:sz w:val="24"/>
          <w:lang w:val="es-ES"/>
        </w:rPr>
        <w:t>componente esencial</w:t>
      </w:r>
      <w:r w:rsidR="004F31ED">
        <w:rPr>
          <w:rFonts w:ascii="Times New Roman" w:hAnsi="Times New Roman" w:cs="Times New Roman"/>
          <w:sz w:val="24"/>
          <w:lang w:val="es-ES"/>
        </w:rPr>
        <w:t xml:space="preserve"> y </w:t>
      </w:r>
      <w:del w:id="507" w:author="Gustavo Flores" w:date="2019-05-19T18:25:00Z">
        <w:r w:rsidR="004F31ED" w:rsidDel="009B64C1">
          <w:rPr>
            <w:rFonts w:ascii="Times New Roman" w:hAnsi="Times New Roman" w:cs="Times New Roman"/>
            <w:sz w:val="24"/>
            <w:lang w:val="es-ES"/>
          </w:rPr>
          <w:delText>representativo</w:delText>
        </w:r>
      </w:del>
      <w:ins w:id="508" w:author="Gustavo Flores" w:date="2019-05-19T18:25:00Z">
        <w:r w:rsidR="009B64C1">
          <w:rPr>
            <w:rFonts w:ascii="Times New Roman" w:hAnsi="Times New Roman" w:cs="Times New Roman"/>
            <w:sz w:val="24"/>
            <w:lang w:val="es-ES"/>
          </w:rPr>
          <w:t>específico</w:t>
        </w:r>
      </w:ins>
      <w:r w:rsidR="004F31ED">
        <w:rPr>
          <w:rFonts w:ascii="Times New Roman" w:hAnsi="Times New Roman" w:cs="Times New Roman"/>
          <w:sz w:val="24"/>
          <w:lang w:val="es-ES"/>
        </w:rPr>
        <w:t xml:space="preserve"> </w:t>
      </w:r>
      <w:del w:id="509" w:author="Gustavo Flores" w:date="2019-05-15T20:54:00Z">
        <w:r w:rsidR="006064B3" w:rsidDel="004F31ED">
          <w:rPr>
            <w:rFonts w:ascii="Times New Roman" w:hAnsi="Times New Roman" w:cs="Times New Roman"/>
            <w:sz w:val="24"/>
            <w:lang w:val="es-ES"/>
          </w:rPr>
          <w:delText xml:space="preserve"> </w:delText>
        </w:r>
      </w:del>
      <w:r w:rsidR="006064B3">
        <w:rPr>
          <w:rFonts w:ascii="Times New Roman" w:hAnsi="Times New Roman" w:cs="Times New Roman"/>
          <w:sz w:val="24"/>
          <w:lang w:val="es-ES"/>
        </w:rPr>
        <w:t xml:space="preserve">para focalizar el estudio en </w:t>
      </w:r>
      <w:del w:id="510" w:author="Gustavo Flores" w:date="2019-05-14T10:04:00Z">
        <w:r w:rsidR="006064B3" w:rsidDel="006064B3">
          <w:rPr>
            <w:rFonts w:ascii="Times New Roman" w:hAnsi="Times New Roman" w:cs="Times New Roman"/>
            <w:sz w:val="24"/>
            <w:lang w:val="es-ES"/>
          </w:rPr>
          <w:delText xml:space="preserve">dicha </w:delText>
        </w:r>
      </w:del>
      <w:ins w:id="511" w:author="Gustavo Flores" w:date="2019-05-14T10:04:00Z">
        <w:r w:rsidR="006064B3">
          <w:rPr>
            <w:rFonts w:ascii="Times New Roman" w:hAnsi="Times New Roman" w:cs="Times New Roman"/>
            <w:sz w:val="24"/>
            <w:lang w:val="es-ES"/>
          </w:rPr>
          <w:t xml:space="preserve">la </w:t>
        </w:r>
      </w:ins>
      <w:r w:rsidR="006064B3">
        <w:rPr>
          <w:rFonts w:ascii="Times New Roman" w:hAnsi="Times New Roman" w:cs="Times New Roman"/>
          <w:sz w:val="24"/>
          <w:lang w:val="es-ES"/>
        </w:rPr>
        <w:t xml:space="preserve">ciudad </w:t>
      </w:r>
      <w:ins w:id="512" w:author="Gustavo Flores" w:date="2019-05-14T10:04:00Z">
        <w:r w:rsidR="006064B3">
          <w:rPr>
            <w:rFonts w:ascii="Times New Roman" w:hAnsi="Times New Roman" w:cs="Times New Roman"/>
            <w:sz w:val="24"/>
            <w:lang w:val="es-ES"/>
          </w:rPr>
          <w:t>de Cuenca.</w:t>
        </w:r>
      </w:ins>
      <w:r w:rsidR="006064B3" w:rsidRPr="008D48B6">
        <w:rPr>
          <w:rFonts w:ascii="Times New Roman" w:hAnsi="Times New Roman" w:cs="Times New Roman"/>
          <w:sz w:val="24"/>
          <w:lang w:val="es-ES"/>
        </w:rPr>
        <w:t xml:space="preserve"> </w:t>
      </w:r>
      <w:r w:rsidRPr="008D48B6">
        <w:rPr>
          <w:rFonts w:ascii="Times New Roman" w:hAnsi="Times New Roman" w:cs="Times New Roman"/>
          <w:sz w:val="24"/>
          <w:lang w:val="es-ES"/>
        </w:rPr>
        <w:t>Así mismo, se observa que en el año 2016 las</w:t>
      </w:r>
      <w:r w:rsidR="00415941">
        <w:rPr>
          <w:rFonts w:ascii="Times New Roman" w:hAnsi="Times New Roman" w:cs="Times New Roman"/>
          <w:sz w:val="24"/>
          <w:lang w:val="es-ES"/>
        </w:rPr>
        <w:t xml:space="preserve"> </w:t>
      </w:r>
      <w:r w:rsidRPr="008D48B6">
        <w:rPr>
          <w:rFonts w:ascii="Times New Roman" w:hAnsi="Times New Roman" w:cs="Times New Roman"/>
          <w:sz w:val="24"/>
          <w:lang w:val="es-ES"/>
        </w:rPr>
        <w:t xml:space="preserve">ventas en los tres estratos </w:t>
      </w:r>
      <w:r w:rsidR="00415941">
        <w:rPr>
          <w:rFonts w:ascii="Times New Roman" w:hAnsi="Times New Roman" w:cs="Times New Roman"/>
          <w:sz w:val="24"/>
          <w:lang w:val="es-ES"/>
        </w:rPr>
        <w:t xml:space="preserve">mantienen </w:t>
      </w:r>
      <w:r w:rsidRPr="008D48B6">
        <w:rPr>
          <w:rFonts w:ascii="Times New Roman" w:hAnsi="Times New Roman" w:cs="Times New Roman"/>
          <w:sz w:val="24"/>
          <w:lang w:val="es-ES"/>
        </w:rPr>
        <w:t>un decremento significativo en el orden del -12.37%, -9.74% y -16.24%</w:t>
      </w:r>
      <w:r w:rsidR="00415941">
        <w:rPr>
          <w:rFonts w:ascii="Times New Roman" w:hAnsi="Times New Roman" w:cs="Times New Roman"/>
          <w:sz w:val="24"/>
          <w:lang w:val="es-ES"/>
        </w:rPr>
        <w:t>, respectivamente.</w:t>
      </w:r>
    </w:p>
    <w:p w:rsidR="00387669" w:rsidDel="00BD0ADF" w:rsidRDefault="00387669">
      <w:pPr>
        <w:jc w:val="center"/>
        <w:rPr>
          <w:del w:id="513" w:author="Gustavo Flores" w:date="2019-05-16T16:10:00Z"/>
          <w:rFonts w:ascii="Times New Roman" w:hAnsi="Times New Roman" w:cs="Times New Roman"/>
          <w:sz w:val="24"/>
          <w:szCs w:val="24"/>
        </w:rPr>
        <w:pPrChange w:id="514" w:author="Gustavo Flores" w:date="2019-05-16T16:10:00Z">
          <w:pPr/>
        </w:pPrChange>
      </w:pPr>
      <w:del w:id="515" w:author="Gustavo Flores" w:date="2019-05-16T16:10:00Z">
        <w:r w:rsidDel="00BD0ADF">
          <w:rPr>
            <w:rFonts w:ascii="Times New Roman" w:hAnsi="Times New Roman" w:cs="Times New Roman"/>
            <w:sz w:val="24"/>
            <w:szCs w:val="24"/>
          </w:rPr>
          <w:br w:type="page"/>
        </w:r>
      </w:del>
    </w:p>
    <w:p w:rsidR="00387669" w:rsidRDefault="00387669">
      <w:pPr>
        <w:jc w:val="center"/>
        <w:rPr>
          <w:lang w:val="es-ES"/>
        </w:rPr>
      </w:pPr>
      <w:r>
        <w:rPr>
          <w:rFonts w:ascii="Times New Roman" w:hAnsi="Times New Roman" w:cs="Times New Roman"/>
          <w:sz w:val="24"/>
          <w:szCs w:val="24"/>
        </w:rPr>
        <w:t xml:space="preserve">Gráfico 1: </w:t>
      </w:r>
      <w:r w:rsidR="00415941" w:rsidRPr="00273EE5">
        <w:rPr>
          <w:rFonts w:ascii="Times New Roman" w:hAnsi="Times New Roman" w:cs="Times New Roman"/>
          <w:sz w:val="24"/>
          <w:szCs w:val="24"/>
        </w:rPr>
        <w:t xml:space="preserve">Variación porcentual de ventas anuales </w:t>
      </w:r>
      <w:r w:rsidR="00415941" w:rsidRPr="00273EE5">
        <w:rPr>
          <w:rFonts w:ascii="Times New Roman" w:hAnsi="Times New Roman" w:cs="Times New Roman"/>
          <w:sz w:val="24"/>
          <w:lang w:val="es-ES"/>
        </w:rPr>
        <w:t xml:space="preserve">del sector por estrato </w:t>
      </w:r>
      <w:r w:rsidR="00415941" w:rsidRPr="00273EE5">
        <w:rPr>
          <w:rFonts w:ascii="Times New Roman" w:hAnsi="Times New Roman" w:cs="Times New Roman"/>
          <w:sz w:val="24"/>
          <w:szCs w:val="24"/>
        </w:rPr>
        <w:t>2012 - 201</w:t>
      </w:r>
      <w:r w:rsidR="00CA40CD">
        <w:rPr>
          <w:rFonts w:ascii="Times New Roman" w:hAnsi="Times New Roman" w:cs="Times New Roman"/>
          <w:sz w:val="24"/>
          <w:szCs w:val="24"/>
        </w:rPr>
        <w:t>8</w:t>
      </w:r>
    </w:p>
    <w:p w:rsidR="00CA40CD" w:rsidRDefault="00CA40CD" w:rsidP="00387669">
      <w:pPr>
        <w:spacing w:line="276" w:lineRule="auto"/>
        <w:jc w:val="center"/>
        <w:rPr>
          <w:lang w:val="es-ES"/>
        </w:rPr>
      </w:pPr>
      <w:r>
        <w:rPr>
          <w:noProof/>
          <w:lang w:val="es-ES" w:eastAsia="es-ES"/>
        </w:rPr>
        <w:drawing>
          <wp:inline distT="0" distB="0" distL="0" distR="0" wp14:anchorId="2EDF5B69" wp14:editId="480A0E35">
            <wp:extent cx="4572000" cy="2905125"/>
            <wp:effectExtent l="0" t="0" r="0" b="9525"/>
            <wp:docPr id="3" name="Gráfico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00000000-0008-0000-08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064B3" w:rsidRPr="00183E23" w:rsidRDefault="00997E8F" w:rsidP="006064B3">
      <w:pPr>
        <w:spacing w:line="276" w:lineRule="auto"/>
        <w:ind w:firstLine="708"/>
        <w:jc w:val="center"/>
        <w:rPr>
          <w:ins w:id="516" w:author="Gustavo Flores" w:date="2019-05-14T10:04:00Z"/>
          <w:rFonts w:ascii="Times New Roman" w:hAnsi="Times New Roman" w:cs="Times New Roman"/>
          <w:szCs w:val="24"/>
        </w:rPr>
      </w:pPr>
      <w:ins w:id="517" w:author="Gustavo Flores" w:date="2019-05-16T08:47:00Z">
        <w:r>
          <w:rPr>
            <w:rFonts w:ascii="Times New Roman" w:hAnsi="Times New Roman" w:cs="Times New Roman"/>
            <w:szCs w:val="24"/>
          </w:rPr>
          <w:t>Fuente</w:t>
        </w:r>
      </w:ins>
      <w:ins w:id="518" w:author="Gustavo Flores" w:date="2019-05-14T10:04:00Z">
        <w:r w:rsidR="006064B3" w:rsidRPr="00183E23">
          <w:rPr>
            <w:rFonts w:ascii="Times New Roman" w:hAnsi="Times New Roman" w:cs="Times New Roman"/>
            <w:szCs w:val="24"/>
          </w:rPr>
          <w:t xml:space="preserve">: </w:t>
        </w:r>
        <w:r w:rsidR="006064B3">
          <w:rPr>
            <w:rFonts w:ascii="Times New Roman" w:hAnsi="Times New Roman" w:cs="Times New Roman"/>
            <w:szCs w:val="24"/>
          </w:rPr>
          <w:t>Establecimientos Económicos</w:t>
        </w:r>
      </w:ins>
      <w:ins w:id="519" w:author="Gustavo Flores" w:date="2019-05-16T16:11:00Z">
        <w:r w:rsidR="00BD0ADF">
          <w:rPr>
            <w:rFonts w:ascii="Times New Roman" w:hAnsi="Times New Roman" w:cs="Times New Roman"/>
            <w:szCs w:val="24"/>
          </w:rPr>
          <w:t xml:space="preserve"> </w:t>
        </w:r>
      </w:ins>
      <w:ins w:id="520" w:author="Gustavo Flores" w:date="2019-05-14T10:04:00Z">
        <w:r w:rsidR="006064B3">
          <w:rPr>
            <w:rFonts w:ascii="Times New Roman" w:hAnsi="Times New Roman" w:cs="Times New Roman"/>
            <w:szCs w:val="24"/>
          </w:rPr>
          <w:t xml:space="preserve">– INEC </w:t>
        </w:r>
      </w:ins>
      <w:ins w:id="521" w:author="Gustavo Flores" w:date="2019-05-16T08:47:00Z">
        <w:r>
          <w:rPr>
            <w:rFonts w:ascii="Times New Roman" w:hAnsi="Times New Roman" w:cs="Times New Roman"/>
            <w:szCs w:val="24"/>
          </w:rPr>
          <w:t>(</w:t>
        </w:r>
      </w:ins>
      <w:ins w:id="522" w:author="Gustavo Flores" w:date="2019-05-14T10:04:00Z">
        <w:r w:rsidR="006064B3">
          <w:rPr>
            <w:rFonts w:ascii="Times New Roman" w:hAnsi="Times New Roman" w:cs="Times New Roman"/>
            <w:szCs w:val="24"/>
          </w:rPr>
          <w:t>2018</w:t>
        </w:r>
      </w:ins>
      <w:ins w:id="523" w:author="Gustavo Flores" w:date="2019-05-16T16:11:00Z">
        <w:r w:rsidR="00BD0ADF">
          <w:rPr>
            <w:rFonts w:ascii="Times New Roman" w:hAnsi="Times New Roman" w:cs="Times New Roman"/>
            <w:szCs w:val="24"/>
          </w:rPr>
          <w:t>b</w:t>
        </w:r>
      </w:ins>
      <w:ins w:id="524" w:author="Gustavo Flores" w:date="2019-05-16T08:47:00Z">
        <w:r>
          <w:rPr>
            <w:rFonts w:ascii="Times New Roman" w:hAnsi="Times New Roman" w:cs="Times New Roman"/>
            <w:szCs w:val="24"/>
          </w:rPr>
          <w:t>)</w:t>
        </w:r>
      </w:ins>
      <w:ins w:id="525" w:author="Gustavo Flores" w:date="2019-05-16T16:12:00Z">
        <w:r w:rsidR="00BD0ADF">
          <w:rPr>
            <w:rFonts w:ascii="Times New Roman" w:hAnsi="Times New Roman" w:cs="Times New Roman"/>
            <w:szCs w:val="24"/>
          </w:rPr>
          <w:t>.</w:t>
        </w:r>
      </w:ins>
      <w:ins w:id="526" w:author="Gustavo Flores" w:date="2019-05-16T08:47:00Z">
        <w:r>
          <w:rPr>
            <w:rFonts w:ascii="Times New Roman" w:hAnsi="Times New Roman" w:cs="Times New Roman"/>
            <w:szCs w:val="24"/>
          </w:rPr>
          <w:t xml:space="preserve"> Elaboraci</w:t>
        </w:r>
      </w:ins>
      <w:ins w:id="527" w:author="Gustavo Flores" w:date="2019-05-16T08:48:00Z">
        <w:r>
          <w:rPr>
            <w:rFonts w:ascii="Times New Roman" w:hAnsi="Times New Roman" w:cs="Times New Roman"/>
            <w:szCs w:val="24"/>
          </w:rPr>
          <w:t>ón:</w:t>
        </w:r>
      </w:ins>
      <w:ins w:id="528" w:author="Gustavo Flores" w:date="2019-05-14T10:04:00Z">
        <w:r w:rsidR="006064B3">
          <w:rPr>
            <w:rFonts w:ascii="Times New Roman" w:hAnsi="Times New Roman" w:cs="Times New Roman"/>
            <w:szCs w:val="24"/>
          </w:rPr>
          <w:t xml:space="preserve"> Propia</w:t>
        </w:r>
      </w:ins>
    </w:p>
    <w:p w:rsidR="00387669" w:rsidDel="000B3571" w:rsidRDefault="00387669" w:rsidP="006064B3">
      <w:pPr>
        <w:spacing w:line="360" w:lineRule="auto"/>
        <w:jc w:val="both"/>
        <w:rPr>
          <w:del w:id="529" w:author="Gustavo Flores" w:date="2019-05-14T10:04:00Z"/>
          <w:rFonts w:ascii="Times New Roman" w:hAnsi="Times New Roman" w:cs="Times New Roman"/>
          <w:szCs w:val="24"/>
        </w:rPr>
      </w:pPr>
      <w:del w:id="530" w:author="Gustavo Flores" w:date="2019-05-14T10:04:00Z">
        <w:r w:rsidRPr="00183E23" w:rsidDel="006064B3">
          <w:rPr>
            <w:rFonts w:ascii="Times New Roman" w:hAnsi="Times New Roman" w:cs="Times New Roman"/>
            <w:szCs w:val="24"/>
          </w:rPr>
          <w:delText xml:space="preserve">Fuente: </w:delText>
        </w:r>
        <w:r w:rsidR="00CA40CD" w:rsidDel="006064B3">
          <w:rPr>
            <w:rFonts w:ascii="Times New Roman" w:hAnsi="Times New Roman" w:cs="Times New Roman"/>
            <w:szCs w:val="24"/>
          </w:rPr>
          <w:delText>Propia</w:delText>
        </w:r>
      </w:del>
    </w:p>
    <w:p w:rsidR="000B3571" w:rsidRPr="00183E23" w:rsidRDefault="000B3571" w:rsidP="00387669">
      <w:pPr>
        <w:spacing w:line="276" w:lineRule="auto"/>
        <w:ind w:left="3540"/>
        <w:jc w:val="both"/>
        <w:rPr>
          <w:ins w:id="531" w:author="Gustavo Flores" w:date="2019-05-16T16:12:00Z"/>
          <w:rFonts w:ascii="Times New Roman" w:hAnsi="Times New Roman" w:cs="Times New Roman"/>
          <w:szCs w:val="24"/>
        </w:rPr>
      </w:pPr>
    </w:p>
    <w:p w:rsidR="00387669" w:rsidDel="006064B3" w:rsidRDefault="00387669" w:rsidP="00E71E53">
      <w:pPr>
        <w:spacing w:line="360" w:lineRule="auto"/>
        <w:jc w:val="both"/>
        <w:rPr>
          <w:del w:id="532" w:author="Gustavo Flores" w:date="2019-05-14T10:05:00Z"/>
          <w:rFonts w:ascii="Times New Roman" w:hAnsi="Times New Roman" w:cs="Times New Roman"/>
          <w:sz w:val="24"/>
          <w:szCs w:val="24"/>
        </w:rPr>
      </w:pPr>
    </w:p>
    <w:p w:rsidR="00E71E53" w:rsidRPr="00617A5A" w:rsidDel="006064B3" w:rsidRDefault="00E71E53" w:rsidP="00E71E53">
      <w:pPr>
        <w:spacing w:line="360" w:lineRule="auto"/>
        <w:jc w:val="both"/>
        <w:rPr>
          <w:del w:id="533" w:author="Gustavo Flores" w:date="2019-05-14T10:05:00Z"/>
          <w:rFonts w:ascii="Times New Roman" w:hAnsi="Times New Roman" w:cs="Times New Roman"/>
          <w:sz w:val="24"/>
          <w:szCs w:val="24"/>
        </w:rPr>
      </w:pPr>
      <w:r w:rsidRPr="00617A5A">
        <w:rPr>
          <w:rFonts w:ascii="Times New Roman" w:hAnsi="Times New Roman" w:cs="Times New Roman"/>
          <w:sz w:val="24"/>
          <w:szCs w:val="24"/>
        </w:rPr>
        <w:t>En el gráfico</w:t>
      </w:r>
      <w:del w:id="534" w:author="Gustavo Flores" w:date="2019-04-24T14:58:00Z">
        <w:r w:rsidRPr="00617A5A" w:rsidDel="000672AB">
          <w:rPr>
            <w:rFonts w:ascii="Times New Roman" w:hAnsi="Times New Roman" w:cs="Times New Roman"/>
            <w:sz w:val="24"/>
            <w:szCs w:val="24"/>
          </w:rPr>
          <w:delText xml:space="preserve"> No.</w:delText>
        </w:r>
      </w:del>
      <w:ins w:id="535" w:author="Gustavo Flores" w:date="2019-04-24T14:58:00Z">
        <w:r w:rsidR="000672AB">
          <w:rPr>
            <w:rFonts w:ascii="Times New Roman" w:hAnsi="Times New Roman" w:cs="Times New Roman"/>
            <w:sz w:val="24"/>
            <w:szCs w:val="24"/>
          </w:rPr>
          <w:t xml:space="preserve"> </w:t>
        </w:r>
      </w:ins>
      <w:ins w:id="536" w:author="Gustavo Flores" w:date="2019-04-21T19:56:00Z">
        <w:r w:rsidR="00415941">
          <w:rPr>
            <w:rFonts w:ascii="Times New Roman" w:hAnsi="Times New Roman" w:cs="Times New Roman"/>
            <w:sz w:val="24"/>
            <w:szCs w:val="24"/>
          </w:rPr>
          <w:t>2</w:t>
        </w:r>
      </w:ins>
      <w:del w:id="537" w:author="Gustavo Flores" w:date="2019-04-21T19:55:00Z">
        <w:r w:rsidRPr="00617A5A" w:rsidDel="00415941">
          <w:rPr>
            <w:rFonts w:ascii="Times New Roman" w:hAnsi="Times New Roman" w:cs="Times New Roman"/>
            <w:sz w:val="24"/>
            <w:szCs w:val="24"/>
          </w:rPr>
          <w:delText>1</w:delText>
        </w:r>
      </w:del>
      <w:r w:rsidRPr="00617A5A">
        <w:rPr>
          <w:rFonts w:ascii="Times New Roman" w:hAnsi="Times New Roman" w:cs="Times New Roman"/>
          <w:sz w:val="24"/>
          <w:szCs w:val="24"/>
        </w:rPr>
        <w:t xml:space="preserve"> se presentan algunos indicadores financieros relevantes</w:t>
      </w:r>
      <w:del w:id="538" w:author="Gustavo Flores" w:date="2019-04-21T19:56:00Z">
        <w:r w:rsidRPr="00617A5A" w:rsidDel="00415941">
          <w:rPr>
            <w:rFonts w:ascii="Times New Roman" w:hAnsi="Times New Roman" w:cs="Times New Roman"/>
            <w:sz w:val="24"/>
            <w:szCs w:val="24"/>
          </w:rPr>
          <w:delText>,</w:delText>
        </w:r>
      </w:del>
      <w:r w:rsidRPr="00617A5A">
        <w:rPr>
          <w:rFonts w:ascii="Times New Roman" w:hAnsi="Times New Roman" w:cs="Times New Roman"/>
          <w:sz w:val="24"/>
          <w:szCs w:val="24"/>
        </w:rPr>
        <w:t xml:space="preserve"> de las cuentas que componen los activos corrientes. De esta forma, las cuentas por cobrar e inventarios representan en las PyMEs en promedio un </w:t>
      </w:r>
      <w:ins w:id="539" w:author="Gustavo Flores" w:date="2019-05-15T20:34:00Z">
        <w:r w:rsidR="008A3340">
          <w:rPr>
            <w:rFonts w:ascii="Times New Roman" w:hAnsi="Times New Roman" w:cs="Times New Roman"/>
            <w:sz w:val="24"/>
            <w:szCs w:val="24"/>
          </w:rPr>
          <w:t>34</w:t>
        </w:r>
      </w:ins>
      <w:del w:id="540" w:author="Gustavo Flores" w:date="2019-04-24T14:59:00Z">
        <w:r w:rsidRPr="00617A5A" w:rsidDel="000672AB">
          <w:rPr>
            <w:rFonts w:ascii="Times New Roman" w:hAnsi="Times New Roman" w:cs="Times New Roman"/>
            <w:sz w:val="24"/>
            <w:szCs w:val="24"/>
          </w:rPr>
          <w:delText>5</w:delText>
        </w:r>
      </w:del>
      <w:r w:rsidRPr="00617A5A">
        <w:rPr>
          <w:rFonts w:ascii="Times New Roman" w:hAnsi="Times New Roman" w:cs="Times New Roman"/>
          <w:sz w:val="24"/>
          <w:szCs w:val="24"/>
        </w:rPr>
        <w:t>,</w:t>
      </w:r>
      <w:ins w:id="541" w:author="Gustavo Flores" w:date="2019-05-15T20:34:00Z">
        <w:r w:rsidR="008A3340">
          <w:rPr>
            <w:rFonts w:ascii="Times New Roman" w:hAnsi="Times New Roman" w:cs="Times New Roman"/>
            <w:sz w:val="24"/>
            <w:szCs w:val="24"/>
          </w:rPr>
          <w:t>46</w:t>
        </w:r>
      </w:ins>
      <w:del w:id="542" w:author="Gustavo Flores" w:date="2019-04-24T14:59:00Z">
        <w:r w:rsidRPr="00617A5A" w:rsidDel="000672AB">
          <w:rPr>
            <w:rFonts w:ascii="Times New Roman" w:hAnsi="Times New Roman" w:cs="Times New Roman"/>
            <w:sz w:val="24"/>
            <w:szCs w:val="24"/>
          </w:rPr>
          <w:delText>0</w:delText>
        </w:r>
      </w:del>
      <w:r w:rsidRPr="00617A5A">
        <w:rPr>
          <w:rFonts w:ascii="Times New Roman" w:hAnsi="Times New Roman" w:cs="Times New Roman"/>
          <w:sz w:val="24"/>
          <w:szCs w:val="24"/>
        </w:rPr>
        <w:t xml:space="preserve"> % y un </w:t>
      </w:r>
      <w:ins w:id="543" w:author="Gustavo Flores" w:date="2019-04-24T14:59:00Z">
        <w:r w:rsidR="000672AB">
          <w:rPr>
            <w:rFonts w:ascii="Times New Roman" w:hAnsi="Times New Roman" w:cs="Times New Roman"/>
            <w:sz w:val="24"/>
            <w:szCs w:val="24"/>
          </w:rPr>
          <w:t>5</w:t>
        </w:r>
      </w:ins>
      <w:ins w:id="544" w:author="Gustavo Flores" w:date="2019-05-15T20:34:00Z">
        <w:r w:rsidR="008A3340">
          <w:rPr>
            <w:rFonts w:ascii="Times New Roman" w:hAnsi="Times New Roman" w:cs="Times New Roman"/>
            <w:sz w:val="24"/>
            <w:szCs w:val="24"/>
          </w:rPr>
          <w:t>4</w:t>
        </w:r>
      </w:ins>
      <w:del w:id="545" w:author="Gustavo Flores" w:date="2019-04-24T14:59:00Z">
        <w:r w:rsidRPr="00617A5A" w:rsidDel="000672AB">
          <w:rPr>
            <w:rFonts w:ascii="Times New Roman" w:hAnsi="Times New Roman" w:cs="Times New Roman"/>
            <w:sz w:val="24"/>
            <w:szCs w:val="24"/>
          </w:rPr>
          <w:delText>43</w:delText>
        </w:r>
      </w:del>
      <w:r w:rsidRPr="00617A5A">
        <w:rPr>
          <w:rFonts w:ascii="Times New Roman" w:hAnsi="Times New Roman" w:cs="Times New Roman"/>
          <w:sz w:val="24"/>
          <w:szCs w:val="24"/>
        </w:rPr>
        <w:t>,</w:t>
      </w:r>
      <w:ins w:id="546" w:author="Gustavo Flores" w:date="2019-05-15T20:35:00Z">
        <w:r w:rsidR="008A3340">
          <w:rPr>
            <w:rFonts w:ascii="Times New Roman" w:hAnsi="Times New Roman" w:cs="Times New Roman"/>
            <w:sz w:val="24"/>
            <w:szCs w:val="24"/>
          </w:rPr>
          <w:t>15</w:t>
        </w:r>
      </w:ins>
      <w:del w:id="547" w:author="Gustavo Flores" w:date="2019-04-24T14:59:00Z">
        <w:r w:rsidRPr="00617A5A" w:rsidDel="000672AB">
          <w:rPr>
            <w:rFonts w:ascii="Times New Roman" w:hAnsi="Times New Roman" w:cs="Times New Roman"/>
            <w:sz w:val="24"/>
            <w:szCs w:val="24"/>
          </w:rPr>
          <w:delText>4</w:delText>
        </w:r>
      </w:del>
      <w:r w:rsidRPr="00617A5A">
        <w:rPr>
          <w:rFonts w:ascii="Times New Roman" w:hAnsi="Times New Roman" w:cs="Times New Roman"/>
          <w:sz w:val="24"/>
          <w:szCs w:val="24"/>
        </w:rPr>
        <w:t xml:space="preserve"> %, con respecto a sus activos corrientes, lo que denota que se trata de las mayores inversiones en el corto plazo. </w:t>
      </w:r>
      <w:del w:id="548" w:author="Gustavo Flores" w:date="2019-04-21T19:57:00Z">
        <w:r w:rsidRPr="00617A5A" w:rsidDel="00415941">
          <w:rPr>
            <w:rFonts w:ascii="Times New Roman" w:hAnsi="Times New Roman" w:cs="Times New Roman"/>
            <w:sz w:val="24"/>
            <w:szCs w:val="24"/>
          </w:rPr>
          <w:delText xml:space="preserve">De igual </w:delText>
        </w:r>
      </w:del>
      <w:del w:id="549" w:author="Gustavo Flores" w:date="2019-04-18T15:25:00Z">
        <w:r w:rsidRPr="00617A5A" w:rsidDel="00D2775F">
          <w:rPr>
            <w:rFonts w:ascii="Times New Roman" w:hAnsi="Times New Roman" w:cs="Times New Roman"/>
            <w:sz w:val="24"/>
            <w:szCs w:val="24"/>
          </w:rPr>
          <w:delText>a</w:delText>
        </w:r>
      </w:del>
      <w:del w:id="550" w:author="Gustavo Flores" w:date="2019-04-21T19:57:00Z">
        <w:r w:rsidRPr="00617A5A" w:rsidDel="00415941">
          <w:rPr>
            <w:rFonts w:ascii="Times New Roman" w:hAnsi="Times New Roman" w:cs="Times New Roman"/>
            <w:sz w:val="24"/>
            <w:szCs w:val="24"/>
          </w:rPr>
          <w:delText>mnera</w:delText>
        </w:r>
      </w:del>
      <w:ins w:id="551" w:author="Gustavo Flores" w:date="2019-04-21T19:57:00Z">
        <w:r w:rsidR="00415941">
          <w:rPr>
            <w:rFonts w:ascii="Times New Roman" w:hAnsi="Times New Roman" w:cs="Times New Roman"/>
            <w:sz w:val="24"/>
            <w:szCs w:val="24"/>
          </w:rPr>
          <w:t>Igualmente</w:t>
        </w:r>
      </w:ins>
      <w:r w:rsidRPr="00617A5A">
        <w:rPr>
          <w:rFonts w:ascii="Times New Roman" w:hAnsi="Times New Roman" w:cs="Times New Roman"/>
          <w:sz w:val="24"/>
          <w:szCs w:val="24"/>
        </w:rPr>
        <w:t xml:space="preserve">, la inversión en capital </w:t>
      </w:r>
      <w:del w:id="552" w:author="Gustavo Flores" w:date="2019-04-18T15:25:00Z">
        <w:r w:rsidRPr="00617A5A" w:rsidDel="00D2775F">
          <w:rPr>
            <w:rFonts w:ascii="Times New Roman" w:hAnsi="Times New Roman" w:cs="Times New Roman"/>
            <w:sz w:val="24"/>
            <w:szCs w:val="24"/>
          </w:rPr>
          <w:delText>de trabajo</w:delText>
        </w:r>
      </w:del>
      <w:ins w:id="553" w:author="Gustavo Flores" w:date="2019-04-18T15:25:00Z">
        <w:r w:rsidR="00D2775F">
          <w:rPr>
            <w:rFonts w:ascii="Times New Roman" w:hAnsi="Times New Roman" w:cs="Times New Roman"/>
            <w:sz w:val="24"/>
            <w:szCs w:val="24"/>
          </w:rPr>
          <w:t>circulante</w:t>
        </w:r>
      </w:ins>
      <w:r w:rsidRPr="00617A5A">
        <w:rPr>
          <w:rFonts w:ascii="Times New Roman" w:hAnsi="Times New Roman" w:cs="Times New Roman"/>
          <w:sz w:val="24"/>
          <w:szCs w:val="24"/>
        </w:rPr>
        <w:t xml:space="preserve"> (activos corrientes), definidos como los recursos que requiere la empresa para poder operar, se aprecia que representan en promedio para las PyMEs </w:t>
      </w:r>
      <w:ins w:id="554" w:author="Gustavo Flores" w:date="2019-04-21T19:58:00Z">
        <w:r w:rsidR="00415941">
          <w:rPr>
            <w:rFonts w:ascii="Times New Roman" w:hAnsi="Times New Roman" w:cs="Times New Roman"/>
            <w:sz w:val="24"/>
            <w:szCs w:val="24"/>
          </w:rPr>
          <w:t xml:space="preserve">en </w:t>
        </w:r>
      </w:ins>
      <w:r w:rsidRPr="00617A5A">
        <w:rPr>
          <w:rFonts w:ascii="Times New Roman" w:hAnsi="Times New Roman" w:cs="Times New Roman"/>
          <w:sz w:val="24"/>
          <w:szCs w:val="24"/>
        </w:rPr>
        <w:t>un 7</w:t>
      </w:r>
      <w:ins w:id="555" w:author="Gustavo Flores" w:date="2019-05-15T20:35:00Z">
        <w:r w:rsidR="008A3340">
          <w:rPr>
            <w:rFonts w:ascii="Times New Roman" w:hAnsi="Times New Roman" w:cs="Times New Roman"/>
            <w:sz w:val="24"/>
            <w:szCs w:val="24"/>
          </w:rPr>
          <w:t>7</w:t>
        </w:r>
      </w:ins>
      <w:del w:id="556" w:author="Gustavo Flores" w:date="2019-04-24T15:00:00Z">
        <w:r w:rsidRPr="00617A5A" w:rsidDel="000672AB">
          <w:rPr>
            <w:rFonts w:ascii="Times New Roman" w:hAnsi="Times New Roman" w:cs="Times New Roman"/>
            <w:sz w:val="24"/>
            <w:szCs w:val="24"/>
          </w:rPr>
          <w:delText>7</w:delText>
        </w:r>
      </w:del>
      <w:r w:rsidRPr="00617A5A">
        <w:rPr>
          <w:rFonts w:ascii="Times New Roman" w:hAnsi="Times New Roman" w:cs="Times New Roman"/>
          <w:sz w:val="24"/>
          <w:szCs w:val="24"/>
        </w:rPr>
        <w:t>,</w:t>
      </w:r>
      <w:ins w:id="557" w:author="Gustavo Flores" w:date="2019-05-15T20:35:00Z">
        <w:r w:rsidR="008A3340">
          <w:rPr>
            <w:rFonts w:ascii="Times New Roman" w:hAnsi="Times New Roman" w:cs="Times New Roman"/>
            <w:sz w:val="24"/>
            <w:szCs w:val="24"/>
          </w:rPr>
          <w:t>91</w:t>
        </w:r>
      </w:ins>
      <w:del w:id="558" w:author="Gustavo Flores" w:date="2019-04-24T15:00:00Z">
        <w:r w:rsidRPr="00617A5A" w:rsidDel="000672AB">
          <w:rPr>
            <w:rFonts w:ascii="Times New Roman" w:hAnsi="Times New Roman" w:cs="Times New Roman"/>
            <w:sz w:val="24"/>
            <w:szCs w:val="24"/>
          </w:rPr>
          <w:delText>9</w:delText>
        </w:r>
      </w:del>
      <w:r w:rsidRPr="00617A5A">
        <w:rPr>
          <w:rFonts w:ascii="Times New Roman" w:hAnsi="Times New Roman" w:cs="Times New Roman"/>
          <w:sz w:val="24"/>
          <w:szCs w:val="24"/>
        </w:rPr>
        <w:t xml:space="preserve"> % con respecto a la inversión total. Asimismo, se observa que</w:t>
      </w:r>
      <w:ins w:id="559" w:author="Gustavo Flores" w:date="2019-04-21T19:56:00Z">
        <w:r w:rsidR="00415941">
          <w:rPr>
            <w:rFonts w:ascii="Times New Roman" w:hAnsi="Times New Roman" w:cs="Times New Roman"/>
            <w:sz w:val="24"/>
            <w:szCs w:val="24"/>
          </w:rPr>
          <w:t>,</w:t>
        </w:r>
      </w:ins>
      <w:r w:rsidRPr="00617A5A">
        <w:rPr>
          <w:rFonts w:ascii="Times New Roman" w:hAnsi="Times New Roman" w:cs="Times New Roman"/>
          <w:sz w:val="24"/>
          <w:szCs w:val="24"/>
        </w:rPr>
        <w:t xml:space="preserve"> del total de pasivos</w:t>
      </w:r>
      <w:del w:id="560" w:author="Gustavo Flores" w:date="2019-05-15T20:36:00Z">
        <w:r w:rsidRPr="00617A5A" w:rsidDel="008A3340">
          <w:rPr>
            <w:rFonts w:ascii="Times New Roman" w:hAnsi="Times New Roman" w:cs="Times New Roman"/>
            <w:sz w:val="24"/>
            <w:szCs w:val="24"/>
          </w:rPr>
          <w:delText xml:space="preserve"> corrientes</w:delText>
        </w:r>
      </w:del>
      <w:r w:rsidRPr="00617A5A">
        <w:rPr>
          <w:rFonts w:ascii="Times New Roman" w:hAnsi="Times New Roman" w:cs="Times New Roman"/>
          <w:sz w:val="24"/>
          <w:szCs w:val="24"/>
        </w:rPr>
        <w:t xml:space="preserve">, un </w:t>
      </w:r>
      <w:ins w:id="561" w:author="Gustavo Flores" w:date="2019-05-15T20:36:00Z">
        <w:r w:rsidR="008A3340">
          <w:rPr>
            <w:rFonts w:ascii="Times New Roman" w:hAnsi="Times New Roman" w:cs="Times New Roman"/>
            <w:sz w:val="24"/>
            <w:szCs w:val="24"/>
          </w:rPr>
          <w:t>62</w:t>
        </w:r>
      </w:ins>
      <w:ins w:id="562" w:author="Gustavo Flores" w:date="2019-04-24T15:01:00Z">
        <w:r w:rsidR="000672AB">
          <w:rPr>
            <w:rFonts w:ascii="Times New Roman" w:hAnsi="Times New Roman" w:cs="Times New Roman"/>
            <w:sz w:val="24"/>
            <w:szCs w:val="24"/>
          </w:rPr>
          <w:t>.</w:t>
        </w:r>
      </w:ins>
      <w:ins w:id="563" w:author="Gustavo Flores" w:date="2019-05-15T20:36:00Z">
        <w:r w:rsidR="008A3340">
          <w:rPr>
            <w:rFonts w:ascii="Times New Roman" w:hAnsi="Times New Roman" w:cs="Times New Roman"/>
            <w:sz w:val="24"/>
            <w:szCs w:val="24"/>
          </w:rPr>
          <w:t>43</w:t>
        </w:r>
      </w:ins>
      <w:del w:id="564" w:author="Gustavo Flores" w:date="2019-04-24T15:01:00Z">
        <w:r w:rsidRPr="00617A5A" w:rsidDel="000672AB">
          <w:rPr>
            <w:rFonts w:ascii="Times New Roman" w:hAnsi="Times New Roman" w:cs="Times New Roman"/>
            <w:sz w:val="24"/>
            <w:szCs w:val="24"/>
          </w:rPr>
          <w:delText>61</w:delText>
        </w:r>
      </w:del>
      <w:r w:rsidRPr="00617A5A">
        <w:rPr>
          <w:rFonts w:ascii="Times New Roman" w:hAnsi="Times New Roman" w:cs="Times New Roman"/>
          <w:sz w:val="24"/>
          <w:szCs w:val="24"/>
        </w:rPr>
        <w:t xml:space="preserve"> % está conformado por </w:t>
      </w:r>
      <w:del w:id="565" w:author="Gustavo Flores" w:date="2019-05-15T20:36:00Z">
        <w:r w:rsidRPr="00617A5A" w:rsidDel="008A3340">
          <w:rPr>
            <w:rFonts w:ascii="Times New Roman" w:hAnsi="Times New Roman" w:cs="Times New Roman"/>
            <w:sz w:val="24"/>
            <w:szCs w:val="24"/>
          </w:rPr>
          <w:delText>cuentas por pagar</w:delText>
        </w:r>
      </w:del>
      <w:ins w:id="566" w:author="Gustavo Flores" w:date="2019-05-15T20:36:00Z">
        <w:r w:rsidR="008A3340">
          <w:rPr>
            <w:rFonts w:ascii="Times New Roman" w:hAnsi="Times New Roman" w:cs="Times New Roman"/>
            <w:sz w:val="24"/>
            <w:szCs w:val="24"/>
          </w:rPr>
          <w:t>pasivo corriente</w:t>
        </w:r>
      </w:ins>
      <w:r w:rsidRPr="00617A5A">
        <w:rPr>
          <w:rFonts w:ascii="Times New Roman" w:hAnsi="Times New Roman" w:cs="Times New Roman"/>
          <w:sz w:val="24"/>
          <w:szCs w:val="24"/>
        </w:rPr>
        <w:t xml:space="preserve">; lo que muestra </w:t>
      </w:r>
      <w:ins w:id="567" w:author="Gustavo Flores" w:date="2019-05-15T21:47:00Z">
        <w:r w:rsidR="0048504B">
          <w:rPr>
            <w:rFonts w:ascii="Times New Roman" w:hAnsi="Times New Roman" w:cs="Times New Roman"/>
            <w:sz w:val="24"/>
            <w:szCs w:val="24"/>
          </w:rPr>
          <w:t xml:space="preserve">que </w:t>
        </w:r>
      </w:ins>
      <w:ins w:id="568" w:author="Gustavo Flores" w:date="2019-05-15T21:48:00Z">
        <w:r w:rsidR="0048504B">
          <w:rPr>
            <w:rFonts w:ascii="Times New Roman" w:hAnsi="Times New Roman" w:cs="Times New Roman"/>
            <w:sz w:val="24"/>
            <w:szCs w:val="24"/>
          </w:rPr>
          <w:t xml:space="preserve">su mayor </w:t>
        </w:r>
      </w:ins>
      <w:ins w:id="569" w:author="Gustavo Flores" w:date="2019-05-15T21:47:00Z">
        <w:r w:rsidR="0048504B">
          <w:rPr>
            <w:rFonts w:ascii="Times New Roman" w:hAnsi="Times New Roman" w:cs="Times New Roman"/>
            <w:sz w:val="24"/>
            <w:szCs w:val="24"/>
          </w:rPr>
          <w:t xml:space="preserve">estructura financiera </w:t>
        </w:r>
      </w:ins>
      <w:del w:id="570" w:author="Gustavo Flores" w:date="2019-05-15T21:47:00Z">
        <w:r w:rsidRPr="00617A5A" w:rsidDel="0048504B">
          <w:rPr>
            <w:rFonts w:ascii="Times New Roman" w:hAnsi="Times New Roman" w:cs="Times New Roman"/>
            <w:sz w:val="24"/>
            <w:szCs w:val="24"/>
          </w:rPr>
          <w:delText xml:space="preserve">un mayor apalancamiento </w:delText>
        </w:r>
      </w:del>
      <w:del w:id="571" w:author="Gustavo Flores" w:date="2019-05-15T20:37:00Z">
        <w:r w:rsidRPr="00617A5A" w:rsidDel="008A3340">
          <w:rPr>
            <w:rFonts w:ascii="Times New Roman" w:hAnsi="Times New Roman" w:cs="Times New Roman"/>
            <w:sz w:val="24"/>
            <w:szCs w:val="24"/>
          </w:rPr>
          <w:delText>con proveedores</w:delText>
        </w:r>
      </w:del>
      <w:ins w:id="572" w:author="Gustavo Flores" w:date="2019-05-15T21:48:00Z">
        <w:r w:rsidR="0048504B">
          <w:rPr>
            <w:rFonts w:ascii="Times New Roman" w:hAnsi="Times New Roman" w:cs="Times New Roman"/>
            <w:sz w:val="24"/>
            <w:szCs w:val="24"/>
          </w:rPr>
          <w:t>está en</w:t>
        </w:r>
      </w:ins>
      <w:ins w:id="573" w:author="Gustavo Flores" w:date="2019-05-15T20:37:00Z">
        <w:r w:rsidR="008A3340">
          <w:rPr>
            <w:rFonts w:ascii="Times New Roman" w:hAnsi="Times New Roman" w:cs="Times New Roman"/>
            <w:sz w:val="24"/>
            <w:szCs w:val="24"/>
          </w:rPr>
          <w:t xml:space="preserve"> el corto plazo</w:t>
        </w:r>
      </w:ins>
      <w:r w:rsidRPr="00617A5A">
        <w:rPr>
          <w:rFonts w:ascii="Times New Roman" w:hAnsi="Times New Roman" w:cs="Times New Roman"/>
          <w:sz w:val="24"/>
          <w:szCs w:val="24"/>
        </w:rPr>
        <w:t>.</w:t>
      </w:r>
    </w:p>
    <w:p w:rsidR="005C13B6" w:rsidRDefault="00E71E53" w:rsidP="006064B3">
      <w:pPr>
        <w:spacing w:line="360" w:lineRule="auto"/>
        <w:jc w:val="both"/>
        <w:rPr>
          <w:ins w:id="574" w:author="Gustavo Flores" w:date="2019-05-14T10:05:00Z"/>
          <w:rFonts w:ascii="Times New Roman" w:hAnsi="Times New Roman" w:cs="Times New Roman"/>
          <w:sz w:val="24"/>
          <w:szCs w:val="24"/>
        </w:rPr>
      </w:pPr>
      <w:del w:id="575" w:author="Gustavo Flores" w:date="2019-05-14T10:05:00Z">
        <w:r w:rsidRPr="00617A5A" w:rsidDel="006064B3">
          <w:rPr>
            <w:rFonts w:ascii="Times New Roman" w:hAnsi="Times New Roman" w:cs="Times New Roman"/>
            <w:sz w:val="24"/>
            <w:szCs w:val="24"/>
          </w:rPr>
          <w:br/>
        </w:r>
      </w:del>
    </w:p>
    <w:p w:rsidR="00BD0ADF" w:rsidRDefault="00BD0ADF">
      <w:pPr>
        <w:rPr>
          <w:ins w:id="576" w:author="Gustavo Flores" w:date="2019-05-16T16:12:00Z"/>
          <w:rFonts w:ascii="Times New Roman" w:hAnsi="Times New Roman" w:cs="Times New Roman"/>
          <w:sz w:val="24"/>
          <w:szCs w:val="24"/>
        </w:rPr>
      </w:pPr>
      <w:ins w:id="577" w:author="Gustavo Flores" w:date="2019-05-16T16:12:00Z">
        <w:r>
          <w:rPr>
            <w:rFonts w:ascii="Times New Roman" w:hAnsi="Times New Roman" w:cs="Times New Roman"/>
            <w:sz w:val="24"/>
            <w:szCs w:val="24"/>
          </w:rPr>
          <w:br w:type="page"/>
        </w:r>
      </w:ins>
    </w:p>
    <w:p w:rsidR="00E71E53" w:rsidRPr="00617A5A" w:rsidRDefault="00E71E53" w:rsidP="00E71E53">
      <w:pPr>
        <w:spacing w:line="360" w:lineRule="auto"/>
        <w:jc w:val="both"/>
        <w:rPr>
          <w:rFonts w:ascii="Times New Roman" w:hAnsi="Times New Roman" w:cs="Times New Roman"/>
          <w:sz w:val="24"/>
          <w:szCs w:val="24"/>
        </w:rPr>
      </w:pPr>
      <w:r w:rsidRPr="00617A5A">
        <w:rPr>
          <w:rFonts w:ascii="Times New Roman" w:hAnsi="Times New Roman" w:cs="Times New Roman"/>
          <w:sz w:val="24"/>
          <w:szCs w:val="24"/>
        </w:rPr>
        <w:lastRenderedPageBreak/>
        <w:t xml:space="preserve">Gráfico </w:t>
      </w:r>
      <w:ins w:id="578" w:author="Gustavo Flores" w:date="2019-04-21T19:56:00Z">
        <w:r w:rsidR="00415941">
          <w:rPr>
            <w:rFonts w:ascii="Times New Roman" w:hAnsi="Times New Roman" w:cs="Times New Roman"/>
            <w:sz w:val="24"/>
            <w:szCs w:val="24"/>
          </w:rPr>
          <w:t>2</w:t>
        </w:r>
      </w:ins>
      <w:del w:id="579" w:author="Gustavo Flores" w:date="2019-04-21T19:56:00Z">
        <w:r w:rsidRPr="00617A5A" w:rsidDel="00415941">
          <w:rPr>
            <w:rFonts w:ascii="Times New Roman" w:hAnsi="Times New Roman" w:cs="Times New Roman"/>
            <w:sz w:val="24"/>
            <w:szCs w:val="24"/>
          </w:rPr>
          <w:delText>1</w:delText>
        </w:r>
      </w:del>
      <w:r w:rsidRPr="00617A5A">
        <w:rPr>
          <w:rFonts w:ascii="Times New Roman" w:hAnsi="Times New Roman" w:cs="Times New Roman"/>
          <w:sz w:val="24"/>
          <w:szCs w:val="24"/>
        </w:rPr>
        <w:t>: Principales Indicadores Financieros promedio del sector confección 2014 -201</w:t>
      </w:r>
      <w:ins w:id="580" w:author="Gustavo Flores" w:date="2019-04-24T15:01:00Z">
        <w:r w:rsidR="000672AB">
          <w:rPr>
            <w:rFonts w:ascii="Times New Roman" w:hAnsi="Times New Roman" w:cs="Times New Roman"/>
            <w:sz w:val="24"/>
            <w:szCs w:val="24"/>
          </w:rPr>
          <w:t>8</w:t>
        </w:r>
      </w:ins>
      <w:del w:id="581" w:author="Gustavo Flores" w:date="2019-04-24T15:01:00Z">
        <w:r w:rsidRPr="00617A5A" w:rsidDel="000672AB">
          <w:rPr>
            <w:rFonts w:ascii="Times New Roman" w:hAnsi="Times New Roman" w:cs="Times New Roman"/>
            <w:sz w:val="24"/>
            <w:szCs w:val="24"/>
          </w:rPr>
          <w:delText>6</w:delText>
        </w:r>
      </w:del>
    </w:p>
    <w:p w:rsidR="00D702F6" w:rsidRPr="00617A5A" w:rsidRDefault="00E71E53" w:rsidP="00E71E53">
      <w:pPr>
        <w:spacing w:line="360" w:lineRule="auto"/>
        <w:jc w:val="center"/>
        <w:rPr>
          <w:rFonts w:ascii="Times New Roman" w:hAnsi="Times New Roman" w:cs="Times New Roman"/>
          <w:sz w:val="24"/>
          <w:szCs w:val="24"/>
        </w:rPr>
      </w:pPr>
      <w:del w:id="582" w:author="Gustavo Flores" w:date="2019-04-24T14:58:00Z">
        <w:r w:rsidRPr="00617A5A" w:rsidDel="000672AB">
          <w:rPr>
            <w:rFonts w:ascii="Times New Roman" w:hAnsi="Times New Roman" w:cs="Times New Roman"/>
            <w:noProof/>
            <w:sz w:val="24"/>
            <w:szCs w:val="24"/>
            <w:lang w:val="es-ES" w:eastAsia="es-ES"/>
          </w:rPr>
          <w:drawing>
            <wp:inline distT="0" distB="0" distL="0" distR="0" wp14:anchorId="011E848F" wp14:editId="0AD00279">
              <wp:extent cx="3942356" cy="2410711"/>
              <wp:effectExtent l="0" t="0" r="127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44113" cy="2411785"/>
                      </a:xfrm>
                      <a:prstGeom prst="rect">
                        <a:avLst/>
                      </a:prstGeom>
                      <a:noFill/>
                    </pic:spPr>
                  </pic:pic>
                </a:graphicData>
              </a:graphic>
            </wp:inline>
          </w:drawing>
        </w:r>
      </w:del>
      <w:ins w:id="583" w:author="Gustavo Flores" w:date="2019-05-15T20:17:00Z">
        <w:r w:rsidR="002F0ADD">
          <w:rPr>
            <w:rFonts w:ascii="Times New Roman" w:hAnsi="Times New Roman" w:cs="Times New Roman"/>
            <w:noProof/>
            <w:sz w:val="24"/>
            <w:szCs w:val="24"/>
            <w:lang w:val="es-ES" w:eastAsia="es-ES"/>
          </w:rPr>
          <w:drawing>
            <wp:inline distT="0" distB="0" distL="0" distR="0" wp14:anchorId="5108D7B0">
              <wp:extent cx="4498340" cy="205846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6091" cy="2062008"/>
                      </a:xfrm>
                      <a:prstGeom prst="rect">
                        <a:avLst/>
                      </a:prstGeom>
                      <a:noFill/>
                    </pic:spPr>
                  </pic:pic>
                </a:graphicData>
              </a:graphic>
            </wp:inline>
          </w:drawing>
        </w:r>
      </w:ins>
    </w:p>
    <w:p w:rsidR="00E71E53" w:rsidRPr="00617A5A" w:rsidRDefault="00E71E53" w:rsidP="00E71E53">
      <w:pPr>
        <w:spacing w:line="360" w:lineRule="auto"/>
        <w:ind w:left="3540"/>
        <w:jc w:val="both"/>
        <w:rPr>
          <w:rFonts w:ascii="Times New Roman" w:hAnsi="Times New Roman" w:cs="Times New Roman"/>
          <w:szCs w:val="24"/>
        </w:rPr>
      </w:pPr>
      <w:r w:rsidRPr="00617A5A">
        <w:rPr>
          <w:rFonts w:ascii="Times New Roman" w:hAnsi="Times New Roman" w:cs="Times New Roman"/>
          <w:sz w:val="24"/>
          <w:szCs w:val="24"/>
        </w:rPr>
        <w:t xml:space="preserve"> </w:t>
      </w:r>
      <w:r w:rsidRPr="00617A5A">
        <w:rPr>
          <w:rFonts w:ascii="Times New Roman" w:hAnsi="Times New Roman" w:cs="Times New Roman"/>
          <w:szCs w:val="24"/>
        </w:rPr>
        <w:t xml:space="preserve">Fuente: </w:t>
      </w:r>
      <w:ins w:id="584" w:author="Gustavo Flores" w:date="2019-04-21T17:50:00Z">
        <w:r w:rsidR="00980C48">
          <w:rPr>
            <w:rFonts w:ascii="Times New Roman" w:hAnsi="Times New Roman" w:cs="Times New Roman"/>
            <w:szCs w:val="24"/>
          </w:rPr>
          <w:t>Propia</w:t>
        </w:r>
      </w:ins>
      <w:del w:id="585" w:author="Gustavo Flores" w:date="2019-04-21T17:50:00Z">
        <w:r w:rsidRPr="00617A5A" w:rsidDel="00980C48">
          <w:rPr>
            <w:rFonts w:ascii="Times New Roman" w:hAnsi="Times New Roman" w:cs="Times New Roman"/>
            <w:szCs w:val="24"/>
          </w:rPr>
          <w:delText>Autores</w:delText>
        </w:r>
      </w:del>
    </w:p>
    <w:p w:rsidR="00E71E53" w:rsidRPr="00514DF9" w:rsidRDefault="00E71E53" w:rsidP="00514DF9">
      <w:pPr>
        <w:pStyle w:val="Prrafodelista"/>
        <w:numPr>
          <w:ilvl w:val="1"/>
          <w:numId w:val="4"/>
        </w:numPr>
        <w:spacing w:line="360" w:lineRule="auto"/>
        <w:jc w:val="both"/>
        <w:rPr>
          <w:rFonts w:ascii="Times New Roman" w:hAnsi="Times New Roman" w:cs="Times New Roman"/>
          <w:b/>
          <w:sz w:val="24"/>
        </w:rPr>
      </w:pPr>
      <w:r w:rsidRPr="00514DF9">
        <w:rPr>
          <w:rFonts w:ascii="Times New Roman" w:hAnsi="Times New Roman" w:cs="Times New Roman"/>
          <w:b/>
          <w:sz w:val="24"/>
        </w:rPr>
        <w:t>Análisis descriptivo</w:t>
      </w:r>
    </w:p>
    <w:p w:rsidR="00E71E53" w:rsidRPr="00617A5A" w:rsidRDefault="00E71E53" w:rsidP="00E71E53">
      <w:pPr>
        <w:spacing w:line="360" w:lineRule="auto"/>
        <w:jc w:val="both"/>
        <w:rPr>
          <w:rFonts w:ascii="Times New Roman" w:hAnsi="Times New Roman" w:cs="Times New Roman"/>
          <w:sz w:val="24"/>
        </w:rPr>
      </w:pPr>
      <w:r w:rsidRPr="00617A5A">
        <w:rPr>
          <w:rFonts w:ascii="Times New Roman" w:hAnsi="Times New Roman" w:cs="Times New Roman"/>
          <w:sz w:val="24"/>
        </w:rPr>
        <w:t xml:space="preserve">Los principales hallazgos de la estadística descriptiva que se muestran en la tabla </w:t>
      </w:r>
      <w:ins w:id="586" w:author="Gustavo Flores" w:date="2019-04-21T20:06:00Z">
        <w:r w:rsidR="00E6237D">
          <w:rPr>
            <w:rFonts w:ascii="Times New Roman" w:hAnsi="Times New Roman" w:cs="Times New Roman"/>
            <w:sz w:val="24"/>
          </w:rPr>
          <w:t>3</w:t>
        </w:r>
      </w:ins>
      <w:del w:id="587" w:author="Gustavo Flores" w:date="2019-04-21T20:06:00Z">
        <w:r w:rsidRPr="00617A5A" w:rsidDel="00E6237D">
          <w:rPr>
            <w:rFonts w:ascii="Times New Roman" w:hAnsi="Times New Roman" w:cs="Times New Roman"/>
            <w:sz w:val="24"/>
          </w:rPr>
          <w:delText>2</w:delText>
        </w:r>
      </w:del>
      <w:r w:rsidRPr="00617A5A">
        <w:rPr>
          <w:rFonts w:ascii="Times New Roman" w:hAnsi="Times New Roman" w:cs="Times New Roman"/>
          <w:sz w:val="24"/>
        </w:rPr>
        <w:t>, proyectan diferencias porcentuales significativas entre la mayoría de las variables e indicadores financieros.</w:t>
      </w:r>
    </w:p>
    <w:p w:rsidR="00E71E53" w:rsidRPr="00617A5A" w:rsidRDefault="00E71E53" w:rsidP="00E71E53">
      <w:pPr>
        <w:spacing w:line="360" w:lineRule="auto"/>
        <w:jc w:val="both"/>
        <w:rPr>
          <w:rFonts w:ascii="Times New Roman" w:hAnsi="Times New Roman" w:cs="Times New Roman"/>
          <w:sz w:val="24"/>
          <w:szCs w:val="24"/>
        </w:rPr>
      </w:pPr>
      <w:r w:rsidRPr="00617A5A">
        <w:rPr>
          <w:rFonts w:ascii="Times New Roman" w:hAnsi="Times New Roman" w:cs="Times New Roman"/>
          <w:sz w:val="24"/>
          <w:szCs w:val="24"/>
        </w:rPr>
        <w:t xml:space="preserve">Tabla </w:t>
      </w:r>
      <w:ins w:id="588" w:author="Gustavo Flores" w:date="2019-04-21T20:06:00Z">
        <w:r w:rsidR="00E6237D">
          <w:rPr>
            <w:rFonts w:ascii="Times New Roman" w:hAnsi="Times New Roman" w:cs="Times New Roman"/>
            <w:sz w:val="24"/>
            <w:szCs w:val="24"/>
          </w:rPr>
          <w:t>3</w:t>
        </w:r>
      </w:ins>
      <w:del w:id="589" w:author="Gustavo Flores" w:date="2019-04-21T20:06:00Z">
        <w:r w:rsidRPr="00617A5A" w:rsidDel="00E6237D">
          <w:rPr>
            <w:rFonts w:ascii="Times New Roman" w:hAnsi="Times New Roman" w:cs="Times New Roman"/>
            <w:sz w:val="24"/>
            <w:szCs w:val="24"/>
          </w:rPr>
          <w:delText>2</w:delText>
        </w:r>
      </w:del>
      <w:r w:rsidRPr="00617A5A">
        <w:rPr>
          <w:rFonts w:ascii="Times New Roman" w:hAnsi="Times New Roman" w:cs="Times New Roman"/>
          <w:sz w:val="24"/>
          <w:szCs w:val="24"/>
        </w:rPr>
        <w:t xml:space="preserve">: Estadísticas descriptivas de las variables del sector confección </w:t>
      </w:r>
      <w:r w:rsidRPr="000672AB">
        <w:rPr>
          <w:rFonts w:ascii="Times New Roman" w:hAnsi="Times New Roman" w:cs="Times New Roman"/>
          <w:sz w:val="24"/>
          <w:szCs w:val="24"/>
        </w:rPr>
        <w:t>2014 - 201</w:t>
      </w:r>
      <w:ins w:id="590" w:author="Gustavo Flores" w:date="2019-04-24T15:01:00Z">
        <w:r w:rsidR="000672AB">
          <w:rPr>
            <w:rFonts w:ascii="Times New Roman" w:hAnsi="Times New Roman" w:cs="Times New Roman"/>
            <w:sz w:val="24"/>
            <w:szCs w:val="24"/>
          </w:rPr>
          <w:t>8</w:t>
        </w:r>
      </w:ins>
      <w:del w:id="591" w:author="Gustavo Flores" w:date="2019-04-24T15:01:00Z">
        <w:r w:rsidRPr="000672AB" w:rsidDel="000672AB">
          <w:rPr>
            <w:rFonts w:ascii="Times New Roman" w:hAnsi="Times New Roman" w:cs="Times New Roman"/>
            <w:sz w:val="24"/>
            <w:szCs w:val="24"/>
          </w:rPr>
          <w:delText>6</w:delText>
        </w:r>
      </w:del>
    </w:p>
    <w:tbl>
      <w:tblPr>
        <w:tblStyle w:val="Tabladelista6concolores"/>
        <w:tblW w:w="6744" w:type="dxa"/>
        <w:jc w:val="center"/>
        <w:tblLook w:val="04A0" w:firstRow="1" w:lastRow="0" w:firstColumn="1" w:lastColumn="0" w:noHBand="0" w:noVBand="1"/>
        <w:tblPrChange w:id="592" w:author="Gustavo Flores" w:date="2019-05-15T20:20:00Z">
          <w:tblPr>
            <w:tblStyle w:val="Tabladelista6concolores"/>
            <w:tblW w:w="6643" w:type="dxa"/>
            <w:jc w:val="center"/>
            <w:tblLook w:val="04A0" w:firstRow="1" w:lastRow="0" w:firstColumn="1" w:lastColumn="0" w:noHBand="0" w:noVBand="1"/>
          </w:tblPr>
        </w:tblPrChange>
      </w:tblPr>
      <w:tblGrid>
        <w:gridCol w:w="1229"/>
        <w:gridCol w:w="1142"/>
        <w:gridCol w:w="1497"/>
        <w:gridCol w:w="1379"/>
        <w:gridCol w:w="1497"/>
        <w:tblGridChange w:id="593">
          <w:tblGrid>
            <w:gridCol w:w="1843"/>
            <w:gridCol w:w="900"/>
            <w:gridCol w:w="1559"/>
            <w:gridCol w:w="1166"/>
            <w:gridCol w:w="1276"/>
          </w:tblGrid>
        </w:tblGridChange>
      </w:tblGrid>
      <w:tr w:rsidR="00E71E53" w:rsidRPr="00617A5A" w:rsidTr="000A33AA">
        <w:trPr>
          <w:cnfStyle w:val="100000000000" w:firstRow="1" w:lastRow="0" w:firstColumn="0" w:lastColumn="0" w:oddVBand="0" w:evenVBand="0" w:oddHBand="0" w:evenHBand="0" w:firstRowFirstColumn="0" w:firstRowLastColumn="0" w:lastRowFirstColumn="0" w:lastRowLastColumn="0"/>
          <w:trHeight w:val="300"/>
          <w:jc w:val="center"/>
          <w:trPrChange w:id="594" w:author="Gustavo Flores" w:date="2019-05-15T20:20: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Change w:id="595" w:author="Gustavo Flores" w:date="2019-05-15T20:20:00Z">
              <w:tcPr>
                <w:tcW w:w="1843" w:type="dxa"/>
                <w:shd w:val="clear" w:color="auto" w:fill="auto"/>
                <w:noWrap/>
                <w:hideMark/>
              </w:tcPr>
            </w:tcPrChange>
          </w:tcPr>
          <w:p w:rsidR="00E71E53" w:rsidRPr="00617A5A" w:rsidRDefault="00E71E53" w:rsidP="00D2775F">
            <w:pPr>
              <w:spacing w:line="360" w:lineRule="auto"/>
              <w:jc w:val="both"/>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 xml:space="preserve">Variables </w:t>
            </w:r>
          </w:p>
        </w:tc>
        <w:tc>
          <w:tcPr>
            <w:tcW w:w="900" w:type="dxa"/>
            <w:shd w:val="clear" w:color="auto" w:fill="auto"/>
            <w:noWrap/>
            <w:hideMark/>
            <w:tcPrChange w:id="596" w:author="Gustavo Flores" w:date="2019-05-15T20:20:00Z">
              <w:tcPr>
                <w:tcW w:w="831" w:type="dxa"/>
                <w:shd w:val="clear" w:color="auto" w:fill="auto"/>
                <w:noWrap/>
                <w:hideMark/>
              </w:tcPr>
            </w:tcPrChange>
          </w:tcPr>
          <w:p w:rsidR="00E71E53" w:rsidRPr="00617A5A" w:rsidRDefault="00E71E53" w:rsidP="00D2775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Mínimo</w:t>
            </w:r>
          </w:p>
        </w:tc>
        <w:tc>
          <w:tcPr>
            <w:tcW w:w="0" w:type="dxa"/>
            <w:shd w:val="clear" w:color="auto" w:fill="auto"/>
            <w:noWrap/>
            <w:hideMark/>
            <w:tcPrChange w:id="597" w:author="Gustavo Flores" w:date="2019-05-15T20:20:00Z">
              <w:tcPr>
                <w:tcW w:w="1559" w:type="dxa"/>
                <w:shd w:val="clear" w:color="auto" w:fill="auto"/>
                <w:noWrap/>
                <w:hideMark/>
              </w:tcPr>
            </w:tcPrChange>
          </w:tcPr>
          <w:p w:rsidR="00E71E53" w:rsidRPr="00617A5A" w:rsidRDefault="00E71E53" w:rsidP="00D2775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Media</w:t>
            </w:r>
          </w:p>
        </w:tc>
        <w:tc>
          <w:tcPr>
            <w:tcW w:w="1166" w:type="dxa"/>
            <w:shd w:val="clear" w:color="auto" w:fill="auto"/>
            <w:noWrap/>
            <w:hideMark/>
            <w:tcPrChange w:id="598" w:author="Gustavo Flores" w:date="2019-05-15T20:20:00Z">
              <w:tcPr>
                <w:tcW w:w="1134" w:type="dxa"/>
                <w:shd w:val="clear" w:color="auto" w:fill="auto"/>
                <w:noWrap/>
                <w:hideMark/>
              </w:tcPr>
            </w:tcPrChange>
          </w:tcPr>
          <w:p w:rsidR="00E71E53" w:rsidRPr="00617A5A" w:rsidRDefault="00E71E53" w:rsidP="00D2775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Mediana</w:t>
            </w:r>
          </w:p>
        </w:tc>
        <w:tc>
          <w:tcPr>
            <w:tcW w:w="0" w:type="dxa"/>
            <w:shd w:val="clear" w:color="auto" w:fill="auto"/>
            <w:noWrap/>
            <w:hideMark/>
            <w:tcPrChange w:id="599" w:author="Gustavo Flores" w:date="2019-05-15T20:20:00Z">
              <w:tcPr>
                <w:tcW w:w="1276" w:type="dxa"/>
                <w:shd w:val="clear" w:color="auto" w:fill="auto"/>
                <w:noWrap/>
                <w:hideMark/>
              </w:tcPr>
            </w:tcPrChange>
          </w:tcPr>
          <w:p w:rsidR="00E71E53" w:rsidRPr="00617A5A" w:rsidRDefault="00E71E53" w:rsidP="00D2775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Máximo</w:t>
            </w:r>
          </w:p>
        </w:tc>
      </w:tr>
      <w:tr w:rsidR="00E71E53" w:rsidRPr="00617A5A" w:rsidTr="000A33AA">
        <w:trPr>
          <w:cnfStyle w:val="000000100000" w:firstRow="0" w:lastRow="0" w:firstColumn="0" w:lastColumn="0" w:oddVBand="0" w:evenVBand="0" w:oddHBand="1" w:evenHBand="0" w:firstRowFirstColumn="0" w:firstRowLastColumn="0" w:lastRowFirstColumn="0" w:lastRowLastColumn="0"/>
          <w:trHeight w:val="315"/>
          <w:jc w:val="center"/>
          <w:trPrChange w:id="600" w:author="Gustavo Flores" w:date="2019-05-15T20:20: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Change w:id="601" w:author="Gustavo Flores" w:date="2019-05-15T20:20:00Z">
              <w:tcPr>
                <w:tcW w:w="1843" w:type="dxa"/>
                <w:shd w:val="clear" w:color="auto" w:fill="auto"/>
                <w:noWrap/>
                <w:hideMark/>
              </w:tcPr>
            </w:tcPrChange>
          </w:tcPr>
          <w:p w:rsidR="00E71E53" w:rsidRPr="00617A5A" w:rsidRDefault="00E71E53" w:rsidP="00D2775F">
            <w:pPr>
              <w:spacing w:line="360" w:lineRule="auto"/>
              <w:jc w:val="both"/>
              <w:cnfStyle w:val="001000100000" w:firstRow="0" w:lastRow="0" w:firstColumn="1"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0"/>
                <w:szCs w:val="20"/>
                <w:lang w:eastAsia="es-EC"/>
              </w:rPr>
            </w:pPr>
            <w:r w:rsidRPr="00617A5A">
              <w:rPr>
                <w:rFonts w:ascii="Times New Roman" w:eastAsia="Times New Roman" w:hAnsi="Times New Roman" w:cs="Times New Roman"/>
                <w:b w:val="0"/>
                <w:color w:val="000000"/>
                <w:sz w:val="20"/>
                <w:szCs w:val="20"/>
                <w:lang w:eastAsia="es-EC"/>
              </w:rPr>
              <w:t xml:space="preserve"> GOP (ratio)</w:t>
            </w:r>
          </w:p>
        </w:tc>
        <w:tc>
          <w:tcPr>
            <w:tcW w:w="900" w:type="dxa"/>
            <w:shd w:val="clear" w:color="auto" w:fill="auto"/>
            <w:noWrap/>
            <w:hideMark/>
            <w:tcPrChange w:id="602" w:author="Gustavo Flores" w:date="2019-05-15T20:20:00Z">
              <w:tcPr>
                <w:tcW w:w="831" w:type="dxa"/>
                <w:shd w:val="clear" w:color="auto" w:fill="auto"/>
                <w:noWrap/>
                <w:hideMark/>
              </w:tcPr>
            </w:tcPrChange>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w:t>
            </w:r>
            <w:ins w:id="603" w:author="Gustavo Flores" w:date="2019-04-24T15:03:00Z">
              <w:r w:rsidR="000672AB">
                <w:rPr>
                  <w:rFonts w:ascii="Times New Roman" w:eastAsia="Times New Roman" w:hAnsi="Times New Roman" w:cs="Times New Roman"/>
                  <w:color w:val="000000"/>
                  <w:sz w:val="20"/>
                  <w:szCs w:val="20"/>
                  <w:lang w:eastAsia="es-EC"/>
                </w:rPr>
                <w:t>0</w:t>
              </w:r>
            </w:ins>
            <w:del w:id="604" w:author="Gustavo Flores" w:date="2019-04-24T15:03:00Z">
              <w:r w:rsidRPr="00617A5A" w:rsidDel="000672AB">
                <w:rPr>
                  <w:rFonts w:ascii="Times New Roman" w:eastAsia="Times New Roman" w:hAnsi="Times New Roman" w:cs="Times New Roman"/>
                  <w:color w:val="000000"/>
                  <w:sz w:val="20"/>
                  <w:szCs w:val="20"/>
                  <w:lang w:eastAsia="es-EC"/>
                </w:rPr>
                <w:delText>1</w:delText>
              </w:r>
            </w:del>
            <w:ins w:id="605" w:author="Gustavo Flores" w:date="2019-05-15T20:24:00Z">
              <w:r w:rsidR="000A33AA">
                <w:rPr>
                  <w:rFonts w:ascii="Times New Roman" w:eastAsia="Times New Roman" w:hAnsi="Times New Roman" w:cs="Times New Roman"/>
                  <w:color w:val="000000"/>
                  <w:sz w:val="20"/>
                  <w:szCs w:val="20"/>
                  <w:lang w:eastAsia="es-EC"/>
                </w:rPr>
                <w:t>4</w:t>
              </w:r>
            </w:ins>
            <w:del w:id="606" w:author="Gustavo Flores" w:date="2019-05-15T20:24:00Z">
              <w:r w:rsidRPr="00617A5A" w:rsidDel="000A33AA">
                <w:rPr>
                  <w:rFonts w:ascii="Times New Roman" w:eastAsia="Times New Roman" w:hAnsi="Times New Roman" w:cs="Times New Roman"/>
                  <w:color w:val="000000"/>
                  <w:sz w:val="20"/>
                  <w:szCs w:val="20"/>
                  <w:lang w:eastAsia="es-EC"/>
                </w:rPr>
                <w:delText>6</w:delText>
              </w:r>
            </w:del>
          </w:p>
        </w:tc>
        <w:tc>
          <w:tcPr>
            <w:tcW w:w="0" w:type="dxa"/>
            <w:shd w:val="clear" w:color="auto" w:fill="auto"/>
            <w:noWrap/>
            <w:hideMark/>
            <w:tcPrChange w:id="607" w:author="Gustavo Flores" w:date="2019-05-15T20:20:00Z">
              <w:tcPr>
                <w:tcW w:w="1559" w:type="dxa"/>
                <w:shd w:val="clear" w:color="auto" w:fill="auto"/>
                <w:noWrap/>
                <w:hideMark/>
              </w:tcPr>
            </w:tcPrChange>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w:t>
            </w:r>
            <w:ins w:id="608" w:author="Gustavo Flores" w:date="2019-04-24T15:03:00Z">
              <w:r w:rsidR="000672AB">
                <w:rPr>
                  <w:rFonts w:ascii="Times New Roman" w:eastAsia="Times New Roman" w:hAnsi="Times New Roman" w:cs="Times New Roman"/>
                  <w:color w:val="000000"/>
                  <w:sz w:val="20"/>
                  <w:szCs w:val="20"/>
                  <w:lang w:eastAsia="es-EC"/>
                </w:rPr>
                <w:t>49</w:t>
              </w:r>
            </w:ins>
            <w:del w:id="609" w:author="Gustavo Flores" w:date="2019-04-24T15:03:00Z">
              <w:r w:rsidRPr="00617A5A" w:rsidDel="000672AB">
                <w:rPr>
                  <w:rFonts w:ascii="Times New Roman" w:eastAsia="Times New Roman" w:hAnsi="Times New Roman" w:cs="Times New Roman"/>
                  <w:color w:val="000000"/>
                  <w:sz w:val="20"/>
                  <w:szCs w:val="20"/>
                  <w:lang w:eastAsia="es-EC"/>
                </w:rPr>
                <w:delText>54</w:delText>
              </w:r>
            </w:del>
          </w:p>
        </w:tc>
        <w:tc>
          <w:tcPr>
            <w:tcW w:w="1166" w:type="dxa"/>
            <w:shd w:val="clear" w:color="auto" w:fill="auto"/>
            <w:noWrap/>
            <w:hideMark/>
            <w:tcPrChange w:id="610" w:author="Gustavo Flores" w:date="2019-05-15T20:20:00Z">
              <w:tcPr>
                <w:tcW w:w="1134" w:type="dxa"/>
                <w:shd w:val="clear" w:color="auto" w:fill="auto"/>
                <w:noWrap/>
                <w:hideMark/>
              </w:tcPr>
            </w:tcPrChange>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0,3</w:t>
            </w:r>
            <w:ins w:id="611" w:author="Gustavo Flores" w:date="2019-05-15T20:20:00Z">
              <w:r w:rsidR="000A33AA">
                <w:rPr>
                  <w:rFonts w:ascii="Times New Roman" w:eastAsia="Times New Roman" w:hAnsi="Times New Roman" w:cs="Times New Roman"/>
                  <w:color w:val="000000"/>
                  <w:sz w:val="20"/>
                  <w:szCs w:val="20"/>
                  <w:lang w:eastAsia="es-EC"/>
                </w:rPr>
                <w:t>1</w:t>
              </w:r>
            </w:ins>
            <w:del w:id="612" w:author="Gustavo Flores" w:date="2019-04-24T15:03:00Z">
              <w:r w:rsidRPr="00617A5A" w:rsidDel="000672AB">
                <w:rPr>
                  <w:rFonts w:ascii="Times New Roman" w:eastAsia="Times New Roman" w:hAnsi="Times New Roman" w:cs="Times New Roman"/>
                  <w:color w:val="000000"/>
                  <w:sz w:val="20"/>
                  <w:szCs w:val="20"/>
                  <w:lang w:eastAsia="es-EC"/>
                </w:rPr>
                <w:delText>9</w:delText>
              </w:r>
            </w:del>
          </w:p>
        </w:tc>
        <w:tc>
          <w:tcPr>
            <w:tcW w:w="0" w:type="dxa"/>
            <w:shd w:val="clear" w:color="auto" w:fill="auto"/>
            <w:noWrap/>
            <w:hideMark/>
            <w:tcPrChange w:id="613" w:author="Gustavo Flores" w:date="2019-05-15T20:20:00Z">
              <w:tcPr>
                <w:tcW w:w="1276" w:type="dxa"/>
                <w:shd w:val="clear" w:color="auto" w:fill="auto"/>
                <w:noWrap/>
                <w:hideMark/>
              </w:tcPr>
            </w:tcPrChange>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w:t>
            </w:r>
            <w:ins w:id="614" w:author="Gustavo Flores" w:date="2019-04-24T15:04:00Z">
              <w:r w:rsidR="000672AB">
                <w:rPr>
                  <w:rFonts w:ascii="Times New Roman" w:eastAsia="Times New Roman" w:hAnsi="Times New Roman" w:cs="Times New Roman"/>
                  <w:color w:val="000000"/>
                  <w:sz w:val="20"/>
                  <w:szCs w:val="20"/>
                  <w:lang w:eastAsia="es-EC"/>
                </w:rPr>
                <w:t>8</w:t>
              </w:r>
            </w:ins>
            <w:ins w:id="615" w:author="Gustavo Flores" w:date="2019-04-24T15:03:00Z">
              <w:r w:rsidR="000672AB">
                <w:rPr>
                  <w:rFonts w:ascii="Times New Roman" w:eastAsia="Times New Roman" w:hAnsi="Times New Roman" w:cs="Times New Roman"/>
                  <w:color w:val="000000"/>
                  <w:sz w:val="20"/>
                  <w:szCs w:val="20"/>
                  <w:lang w:eastAsia="es-EC"/>
                </w:rPr>
                <w:t>3</w:t>
              </w:r>
            </w:ins>
            <w:del w:id="616" w:author="Gustavo Flores" w:date="2019-04-24T15:03:00Z">
              <w:r w:rsidRPr="00617A5A" w:rsidDel="000672AB">
                <w:rPr>
                  <w:rFonts w:ascii="Times New Roman" w:eastAsia="Times New Roman" w:hAnsi="Times New Roman" w:cs="Times New Roman"/>
                  <w:color w:val="000000"/>
                  <w:sz w:val="20"/>
                  <w:szCs w:val="20"/>
                  <w:lang w:eastAsia="es-EC"/>
                </w:rPr>
                <w:delText>96</w:delText>
              </w:r>
            </w:del>
          </w:p>
        </w:tc>
      </w:tr>
      <w:tr w:rsidR="00E71E53" w:rsidRPr="00617A5A" w:rsidTr="000A33AA">
        <w:trPr>
          <w:trHeight w:val="315"/>
          <w:jc w:val="center"/>
          <w:trPrChange w:id="617" w:author="Gustavo Flores" w:date="2019-05-15T20:20: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Change w:id="618" w:author="Gustavo Flores" w:date="2019-05-15T20:20:00Z">
              <w:tcPr>
                <w:tcW w:w="1843" w:type="dxa"/>
                <w:shd w:val="clear" w:color="auto" w:fill="auto"/>
                <w:noWrap/>
                <w:hideMark/>
              </w:tcPr>
            </w:tcPrChange>
          </w:tcPr>
          <w:p w:rsidR="00E71E53" w:rsidRPr="00617A5A" w:rsidRDefault="00E71E53" w:rsidP="00D2775F">
            <w:pPr>
              <w:spacing w:line="360" w:lineRule="auto"/>
              <w:jc w:val="both"/>
              <w:rPr>
                <w:rFonts w:ascii="Times New Roman" w:eastAsia="Times New Roman" w:hAnsi="Times New Roman" w:cs="Times New Roman"/>
                <w:b w:val="0"/>
                <w:color w:val="000000"/>
                <w:sz w:val="20"/>
                <w:szCs w:val="20"/>
                <w:lang w:eastAsia="es-EC"/>
              </w:rPr>
            </w:pPr>
            <w:r w:rsidRPr="00617A5A">
              <w:rPr>
                <w:rFonts w:ascii="Times New Roman" w:eastAsia="Times New Roman" w:hAnsi="Times New Roman" w:cs="Times New Roman"/>
                <w:b w:val="0"/>
                <w:color w:val="000000"/>
                <w:sz w:val="20"/>
                <w:szCs w:val="20"/>
                <w:lang w:eastAsia="es-EC"/>
              </w:rPr>
              <w:t xml:space="preserve"> </w:t>
            </w:r>
            <w:proofErr w:type="spellStart"/>
            <w:r w:rsidRPr="00617A5A">
              <w:rPr>
                <w:rFonts w:ascii="Times New Roman" w:eastAsia="Times New Roman" w:hAnsi="Times New Roman" w:cs="Times New Roman"/>
                <w:b w:val="0"/>
                <w:color w:val="000000"/>
                <w:sz w:val="20"/>
                <w:szCs w:val="20"/>
                <w:lang w:eastAsia="es-EC"/>
              </w:rPr>
              <w:t>Dcc</w:t>
            </w:r>
            <w:proofErr w:type="spellEnd"/>
            <w:r w:rsidRPr="00617A5A">
              <w:rPr>
                <w:rFonts w:ascii="Times New Roman" w:eastAsia="Times New Roman" w:hAnsi="Times New Roman" w:cs="Times New Roman"/>
                <w:b w:val="0"/>
                <w:color w:val="000000"/>
                <w:sz w:val="20"/>
                <w:szCs w:val="20"/>
                <w:lang w:eastAsia="es-EC"/>
              </w:rPr>
              <w:t xml:space="preserve"> (días)</w:t>
            </w:r>
          </w:p>
        </w:tc>
        <w:tc>
          <w:tcPr>
            <w:tcW w:w="900" w:type="dxa"/>
            <w:shd w:val="clear" w:color="auto" w:fill="auto"/>
            <w:noWrap/>
            <w:hideMark/>
            <w:tcPrChange w:id="619" w:author="Gustavo Flores" w:date="2019-05-15T20:20:00Z">
              <w:tcPr>
                <w:tcW w:w="831" w:type="dxa"/>
                <w:shd w:val="clear" w:color="auto" w:fill="auto"/>
                <w:noWrap/>
                <w:hideMark/>
              </w:tcPr>
            </w:tcPrChange>
          </w:tcPr>
          <w:p w:rsidR="00E71E53" w:rsidRPr="00617A5A" w:rsidRDefault="000A33AA"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ins w:id="620" w:author="Gustavo Flores" w:date="2019-05-15T20:25:00Z">
              <w:r>
                <w:rPr>
                  <w:rFonts w:ascii="Times New Roman" w:eastAsia="Times New Roman" w:hAnsi="Times New Roman" w:cs="Times New Roman"/>
                  <w:color w:val="000000"/>
                  <w:sz w:val="20"/>
                  <w:szCs w:val="20"/>
                  <w:lang w:eastAsia="es-EC"/>
                </w:rPr>
                <w:t>9</w:t>
              </w:r>
            </w:ins>
            <w:del w:id="621" w:author="Gustavo Flores" w:date="2019-04-24T15:04:00Z">
              <w:r w:rsidR="00E71E53" w:rsidRPr="00617A5A" w:rsidDel="000672AB">
                <w:rPr>
                  <w:rFonts w:ascii="Times New Roman" w:eastAsia="Times New Roman" w:hAnsi="Times New Roman" w:cs="Times New Roman"/>
                  <w:color w:val="000000"/>
                  <w:sz w:val="20"/>
                  <w:szCs w:val="20"/>
                  <w:lang w:eastAsia="es-EC"/>
                </w:rPr>
                <w:delText>11</w:delText>
              </w:r>
            </w:del>
            <w:r w:rsidR="00E71E53" w:rsidRPr="00617A5A">
              <w:rPr>
                <w:rFonts w:ascii="Times New Roman" w:eastAsia="Times New Roman" w:hAnsi="Times New Roman" w:cs="Times New Roman"/>
                <w:color w:val="000000"/>
                <w:sz w:val="20"/>
                <w:szCs w:val="20"/>
                <w:lang w:eastAsia="es-EC"/>
              </w:rPr>
              <w:t>,</w:t>
            </w:r>
            <w:ins w:id="622" w:author="Gustavo Flores" w:date="2019-05-15T20:25:00Z">
              <w:r>
                <w:rPr>
                  <w:rFonts w:ascii="Times New Roman" w:eastAsia="Times New Roman" w:hAnsi="Times New Roman" w:cs="Times New Roman"/>
                  <w:color w:val="000000"/>
                  <w:sz w:val="20"/>
                  <w:szCs w:val="20"/>
                  <w:lang w:eastAsia="es-EC"/>
                </w:rPr>
                <w:t>08</w:t>
              </w:r>
            </w:ins>
            <w:del w:id="623" w:author="Gustavo Flores" w:date="2019-04-24T15:04:00Z">
              <w:r w:rsidR="00E71E53" w:rsidRPr="00617A5A" w:rsidDel="000672AB">
                <w:rPr>
                  <w:rFonts w:ascii="Times New Roman" w:eastAsia="Times New Roman" w:hAnsi="Times New Roman" w:cs="Times New Roman"/>
                  <w:color w:val="000000"/>
                  <w:sz w:val="20"/>
                  <w:szCs w:val="20"/>
                  <w:lang w:eastAsia="es-EC"/>
                </w:rPr>
                <w:delText>2</w:delText>
              </w:r>
            </w:del>
          </w:p>
        </w:tc>
        <w:tc>
          <w:tcPr>
            <w:tcW w:w="0" w:type="dxa"/>
            <w:shd w:val="clear" w:color="auto" w:fill="auto"/>
            <w:noWrap/>
            <w:hideMark/>
            <w:tcPrChange w:id="624" w:author="Gustavo Flores" w:date="2019-05-15T20:20:00Z">
              <w:tcPr>
                <w:tcW w:w="1559" w:type="dxa"/>
                <w:shd w:val="clear" w:color="auto" w:fill="auto"/>
                <w:noWrap/>
                <w:hideMark/>
              </w:tcPr>
            </w:tcPrChange>
          </w:tcPr>
          <w:p w:rsidR="00E71E53" w:rsidRPr="00617A5A" w:rsidRDefault="000A33AA"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ins w:id="625" w:author="Gustavo Flores" w:date="2019-05-15T20:21:00Z">
              <w:r>
                <w:rPr>
                  <w:rFonts w:ascii="Times New Roman" w:eastAsia="Times New Roman" w:hAnsi="Times New Roman" w:cs="Times New Roman"/>
                  <w:color w:val="000000"/>
                  <w:sz w:val="20"/>
                  <w:szCs w:val="20"/>
                  <w:lang w:eastAsia="es-EC"/>
                </w:rPr>
                <w:t>104</w:t>
              </w:r>
            </w:ins>
            <w:del w:id="626" w:author="Gustavo Flores" w:date="2019-04-24T15:04:00Z">
              <w:r w:rsidR="00E71E53" w:rsidRPr="00617A5A" w:rsidDel="000672AB">
                <w:rPr>
                  <w:rFonts w:ascii="Times New Roman" w:eastAsia="Times New Roman" w:hAnsi="Times New Roman" w:cs="Times New Roman"/>
                  <w:color w:val="000000"/>
                  <w:sz w:val="20"/>
                  <w:szCs w:val="20"/>
                  <w:lang w:eastAsia="es-EC"/>
                </w:rPr>
                <w:delText>89</w:delText>
              </w:r>
            </w:del>
            <w:r w:rsidR="00E71E53" w:rsidRPr="00617A5A">
              <w:rPr>
                <w:rFonts w:ascii="Times New Roman" w:eastAsia="Times New Roman" w:hAnsi="Times New Roman" w:cs="Times New Roman"/>
                <w:color w:val="000000"/>
                <w:sz w:val="20"/>
                <w:szCs w:val="20"/>
                <w:lang w:eastAsia="es-EC"/>
              </w:rPr>
              <w:t>,</w:t>
            </w:r>
            <w:ins w:id="627" w:author="Gustavo Flores" w:date="2019-05-15T20:21:00Z">
              <w:r>
                <w:rPr>
                  <w:rFonts w:ascii="Times New Roman" w:eastAsia="Times New Roman" w:hAnsi="Times New Roman" w:cs="Times New Roman"/>
                  <w:color w:val="000000"/>
                  <w:sz w:val="20"/>
                  <w:szCs w:val="20"/>
                  <w:lang w:eastAsia="es-EC"/>
                </w:rPr>
                <w:t>08</w:t>
              </w:r>
            </w:ins>
            <w:del w:id="628" w:author="Gustavo Flores" w:date="2019-05-15T20:21:00Z">
              <w:r w:rsidR="00E71E53" w:rsidRPr="00617A5A" w:rsidDel="000A33AA">
                <w:rPr>
                  <w:rFonts w:ascii="Times New Roman" w:eastAsia="Times New Roman" w:hAnsi="Times New Roman" w:cs="Times New Roman"/>
                  <w:color w:val="000000"/>
                  <w:sz w:val="20"/>
                  <w:szCs w:val="20"/>
                  <w:lang w:eastAsia="es-EC"/>
                </w:rPr>
                <w:delText>5</w:delText>
              </w:r>
            </w:del>
            <w:del w:id="629" w:author="Gustavo Flores" w:date="2019-04-24T15:04:00Z">
              <w:r w:rsidR="00E71E53" w:rsidRPr="00617A5A" w:rsidDel="000672AB">
                <w:rPr>
                  <w:rFonts w:ascii="Times New Roman" w:eastAsia="Times New Roman" w:hAnsi="Times New Roman" w:cs="Times New Roman"/>
                  <w:color w:val="000000"/>
                  <w:sz w:val="20"/>
                  <w:szCs w:val="20"/>
                  <w:lang w:eastAsia="es-EC"/>
                </w:rPr>
                <w:delText>7</w:delText>
              </w:r>
            </w:del>
          </w:p>
        </w:tc>
        <w:tc>
          <w:tcPr>
            <w:tcW w:w="1166" w:type="dxa"/>
            <w:shd w:val="clear" w:color="auto" w:fill="auto"/>
            <w:noWrap/>
            <w:hideMark/>
            <w:tcPrChange w:id="630" w:author="Gustavo Flores" w:date="2019-05-15T20:20:00Z">
              <w:tcPr>
                <w:tcW w:w="1134" w:type="dxa"/>
                <w:shd w:val="clear" w:color="auto" w:fill="auto"/>
                <w:noWrap/>
                <w:hideMark/>
              </w:tcPr>
            </w:tcPrChange>
          </w:tcPr>
          <w:p w:rsidR="00E71E53" w:rsidRPr="00617A5A" w:rsidRDefault="000A33AA"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ins w:id="631" w:author="Gustavo Flores" w:date="2019-05-15T20:21:00Z">
              <w:r>
                <w:rPr>
                  <w:rFonts w:ascii="Times New Roman" w:eastAsia="Times New Roman" w:hAnsi="Times New Roman" w:cs="Times New Roman"/>
                  <w:color w:val="000000"/>
                  <w:sz w:val="20"/>
                  <w:szCs w:val="20"/>
                  <w:lang w:eastAsia="es-EC"/>
                </w:rPr>
                <w:t>72</w:t>
              </w:r>
            </w:ins>
            <w:del w:id="632" w:author="Gustavo Flores" w:date="2019-04-24T15:04:00Z">
              <w:r w:rsidR="00E71E53" w:rsidRPr="00617A5A" w:rsidDel="000672AB">
                <w:rPr>
                  <w:rFonts w:ascii="Times New Roman" w:eastAsia="Times New Roman" w:hAnsi="Times New Roman" w:cs="Times New Roman"/>
                  <w:color w:val="000000"/>
                  <w:sz w:val="20"/>
                  <w:szCs w:val="20"/>
                  <w:lang w:eastAsia="es-EC"/>
                </w:rPr>
                <w:delText>58</w:delText>
              </w:r>
            </w:del>
            <w:r w:rsidR="00E71E53" w:rsidRPr="00617A5A">
              <w:rPr>
                <w:rFonts w:ascii="Times New Roman" w:eastAsia="Times New Roman" w:hAnsi="Times New Roman" w:cs="Times New Roman"/>
                <w:color w:val="000000"/>
                <w:sz w:val="20"/>
                <w:szCs w:val="20"/>
                <w:lang w:eastAsia="es-EC"/>
              </w:rPr>
              <w:t>,</w:t>
            </w:r>
            <w:ins w:id="633" w:author="Gustavo Flores" w:date="2019-05-15T20:21:00Z">
              <w:r>
                <w:rPr>
                  <w:rFonts w:ascii="Times New Roman" w:eastAsia="Times New Roman" w:hAnsi="Times New Roman" w:cs="Times New Roman"/>
                  <w:color w:val="000000"/>
                  <w:sz w:val="20"/>
                  <w:szCs w:val="20"/>
                  <w:lang w:eastAsia="es-EC"/>
                </w:rPr>
                <w:t>20</w:t>
              </w:r>
            </w:ins>
            <w:del w:id="634" w:author="Gustavo Flores" w:date="2019-04-24T15:04:00Z">
              <w:r w:rsidR="00E71E53" w:rsidRPr="00617A5A" w:rsidDel="000672AB">
                <w:rPr>
                  <w:rFonts w:ascii="Times New Roman" w:eastAsia="Times New Roman" w:hAnsi="Times New Roman" w:cs="Times New Roman"/>
                  <w:color w:val="000000"/>
                  <w:sz w:val="20"/>
                  <w:szCs w:val="20"/>
                  <w:lang w:eastAsia="es-EC"/>
                </w:rPr>
                <w:delText>28</w:delText>
              </w:r>
            </w:del>
          </w:p>
        </w:tc>
        <w:tc>
          <w:tcPr>
            <w:tcW w:w="0" w:type="dxa"/>
            <w:shd w:val="clear" w:color="auto" w:fill="auto"/>
            <w:noWrap/>
            <w:hideMark/>
            <w:tcPrChange w:id="635" w:author="Gustavo Flores" w:date="2019-05-15T20:20:00Z">
              <w:tcPr>
                <w:tcW w:w="1276" w:type="dxa"/>
                <w:shd w:val="clear" w:color="auto" w:fill="auto"/>
                <w:noWrap/>
                <w:hideMark/>
              </w:tcPr>
            </w:tcPrChange>
          </w:tcPr>
          <w:p w:rsidR="00E71E53" w:rsidRPr="00B27FC3" w:rsidRDefault="00916371"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ins w:id="636" w:author="Gustavo Flores" w:date="2019-05-16T09:57:00Z">
              <w:r w:rsidRPr="00B27FC3">
                <w:rPr>
                  <w:rFonts w:ascii="Times New Roman" w:eastAsia="Times New Roman" w:hAnsi="Times New Roman" w:cs="Times New Roman"/>
                  <w:color w:val="000000"/>
                  <w:sz w:val="20"/>
                  <w:szCs w:val="20"/>
                  <w:lang w:eastAsia="es-EC"/>
                  <w:rPrChange w:id="637" w:author="Gustavo Flores" w:date="2019-05-16T16:27:00Z">
                    <w:rPr>
                      <w:rFonts w:ascii="Times New Roman" w:eastAsia="Times New Roman" w:hAnsi="Times New Roman" w:cs="Times New Roman"/>
                      <w:color w:val="000000"/>
                      <w:sz w:val="20"/>
                      <w:szCs w:val="20"/>
                      <w:highlight w:val="yellow"/>
                      <w:lang w:eastAsia="es-EC"/>
                    </w:rPr>
                  </w:rPrChange>
                </w:rPr>
                <w:t>4</w:t>
              </w:r>
            </w:ins>
            <w:ins w:id="638" w:author="Gustavo Flores" w:date="2019-05-16T09:56:00Z">
              <w:r w:rsidR="00BC6D93" w:rsidRPr="00B27FC3">
                <w:rPr>
                  <w:rFonts w:ascii="Times New Roman" w:eastAsia="Times New Roman" w:hAnsi="Times New Roman" w:cs="Times New Roman"/>
                  <w:color w:val="000000"/>
                  <w:sz w:val="20"/>
                  <w:szCs w:val="20"/>
                  <w:lang w:eastAsia="es-EC"/>
                </w:rPr>
                <w:t>94</w:t>
              </w:r>
            </w:ins>
            <w:del w:id="639" w:author="Gustavo Flores" w:date="2019-05-16T09:56:00Z">
              <w:r w:rsidR="00E71E53" w:rsidRPr="00B27FC3" w:rsidDel="00BC6D93">
                <w:rPr>
                  <w:rFonts w:ascii="Times New Roman" w:eastAsia="Times New Roman" w:hAnsi="Times New Roman" w:cs="Times New Roman"/>
                  <w:color w:val="000000"/>
                  <w:sz w:val="20"/>
                  <w:szCs w:val="20"/>
                  <w:lang w:eastAsia="es-EC"/>
                </w:rPr>
                <w:delText>3</w:delText>
              </w:r>
            </w:del>
            <w:del w:id="640" w:author="Gustavo Flores" w:date="2019-04-24T15:05:00Z">
              <w:r w:rsidR="00E71E53" w:rsidRPr="00B27FC3" w:rsidDel="000672AB">
                <w:rPr>
                  <w:rFonts w:ascii="Times New Roman" w:eastAsia="Times New Roman" w:hAnsi="Times New Roman" w:cs="Times New Roman"/>
                  <w:color w:val="000000"/>
                  <w:sz w:val="20"/>
                  <w:szCs w:val="20"/>
                  <w:lang w:eastAsia="es-EC"/>
                </w:rPr>
                <w:delText>25</w:delText>
              </w:r>
            </w:del>
            <w:r w:rsidR="00E71E53" w:rsidRPr="00B27FC3">
              <w:rPr>
                <w:rFonts w:ascii="Times New Roman" w:eastAsia="Times New Roman" w:hAnsi="Times New Roman" w:cs="Times New Roman"/>
                <w:color w:val="000000"/>
                <w:sz w:val="20"/>
                <w:szCs w:val="20"/>
                <w:lang w:eastAsia="es-EC"/>
              </w:rPr>
              <w:t>,</w:t>
            </w:r>
            <w:ins w:id="641" w:author="Gustavo Flores" w:date="2019-04-24T15:05:00Z">
              <w:r w:rsidR="000672AB" w:rsidRPr="00B27FC3">
                <w:rPr>
                  <w:rFonts w:ascii="Times New Roman" w:eastAsia="Times New Roman" w:hAnsi="Times New Roman" w:cs="Times New Roman"/>
                  <w:color w:val="000000"/>
                  <w:sz w:val="20"/>
                  <w:szCs w:val="20"/>
                  <w:lang w:eastAsia="es-EC"/>
                </w:rPr>
                <w:t>4</w:t>
              </w:r>
            </w:ins>
            <w:ins w:id="642" w:author="Gustavo Flores" w:date="2019-05-16T09:56:00Z">
              <w:r w:rsidRPr="00B27FC3">
                <w:rPr>
                  <w:rFonts w:ascii="Times New Roman" w:eastAsia="Times New Roman" w:hAnsi="Times New Roman" w:cs="Times New Roman"/>
                  <w:color w:val="000000"/>
                  <w:sz w:val="20"/>
                  <w:szCs w:val="20"/>
                  <w:lang w:eastAsia="es-EC"/>
                </w:rPr>
                <w:t>9</w:t>
              </w:r>
            </w:ins>
            <w:del w:id="643" w:author="Gustavo Flores" w:date="2019-04-24T15:05:00Z">
              <w:r w:rsidR="00E71E53" w:rsidRPr="00B27FC3" w:rsidDel="000672AB">
                <w:rPr>
                  <w:rFonts w:ascii="Times New Roman" w:eastAsia="Times New Roman" w:hAnsi="Times New Roman" w:cs="Times New Roman"/>
                  <w:color w:val="000000"/>
                  <w:sz w:val="20"/>
                  <w:szCs w:val="20"/>
                  <w:lang w:eastAsia="es-EC"/>
                </w:rPr>
                <w:delText>75</w:delText>
              </w:r>
            </w:del>
          </w:p>
        </w:tc>
      </w:tr>
      <w:tr w:rsidR="00E71E53" w:rsidRPr="00617A5A" w:rsidTr="000A33AA">
        <w:trPr>
          <w:cnfStyle w:val="000000100000" w:firstRow="0" w:lastRow="0" w:firstColumn="0" w:lastColumn="0" w:oddVBand="0" w:evenVBand="0" w:oddHBand="1" w:evenHBand="0" w:firstRowFirstColumn="0" w:firstRowLastColumn="0" w:lastRowFirstColumn="0" w:lastRowLastColumn="0"/>
          <w:trHeight w:val="315"/>
          <w:jc w:val="center"/>
          <w:trPrChange w:id="644" w:author="Gustavo Flores" w:date="2019-05-15T20:20: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Change w:id="645" w:author="Gustavo Flores" w:date="2019-05-15T20:20:00Z">
              <w:tcPr>
                <w:tcW w:w="1843" w:type="dxa"/>
                <w:shd w:val="clear" w:color="auto" w:fill="auto"/>
                <w:noWrap/>
                <w:hideMark/>
              </w:tcPr>
            </w:tcPrChange>
          </w:tcPr>
          <w:p w:rsidR="00E71E53" w:rsidRPr="00617A5A" w:rsidRDefault="00E71E53" w:rsidP="00D2775F">
            <w:pPr>
              <w:spacing w:line="360" w:lineRule="auto"/>
              <w:jc w:val="both"/>
              <w:cnfStyle w:val="001000100000" w:firstRow="0" w:lastRow="0" w:firstColumn="1"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0"/>
                <w:szCs w:val="20"/>
                <w:lang w:eastAsia="es-EC"/>
              </w:rPr>
            </w:pPr>
            <w:r w:rsidRPr="00617A5A">
              <w:rPr>
                <w:rFonts w:ascii="Times New Roman" w:eastAsia="Times New Roman" w:hAnsi="Times New Roman" w:cs="Times New Roman"/>
                <w:b w:val="0"/>
                <w:color w:val="000000"/>
                <w:sz w:val="20"/>
                <w:szCs w:val="20"/>
                <w:lang w:eastAsia="es-EC"/>
              </w:rPr>
              <w:t xml:space="preserve"> </w:t>
            </w:r>
            <w:proofErr w:type="spellStart"/>
            <w:r w:rsidRPr="00617A5A">
              <w:rPr>
                <w:rFonts w:ascii="Times New Roman" w:eastAsia="Times New Roman" w:hAnsi="Times New Roman" w:cs="Times New Roman"/>
                <w:b w:val="0"/>
                <w:color w:val="000000"/>
                <w:sz w:val="20"/>
                <w:szCs w:val="20"/>
                <w:lang w:eastAsia="es-EC"/>
              </w:rPr>
              <w:t>Dinv</w:t>
            </w:r>
            <w:proofErr w:type="spellEnd"/>
            <w:r w:rsidRPr="00617A5A">
              <w:rPr>
                <w:rFonts w:ascii="Times New Roman" w:eastAsia="Times New Roman" w:hAnsi="Times New Roman" w:cs="Times New Roman"/>
                <w:b w:val="0"/>
                <w:color w:val="000000"/>
                <w:sz w:val="20"/>
                <w:szCs w:val="20"/>
                <w:lang w:eastAsia="es-EC"/>
              </w:rPr>
              <w:t xml:space="preserve"> (días)</w:t>
            </w:r>
          </w:p>
        </w:tc>
        <w:tc>
          <w:tcPr>
            <w:tcW w:w="900" w:type="dxa"/>
            <w:shd w:val="clear" w:color="auto" w:fill="auto"/>
            <w:noWrap/>
            <w:hideMark/>
            <w:tcPrChange w:id="646" w:author="Gustavo Flores" w:date="2019-05-15T20:20:00Z">
              <w:tcPr>
                <w:tcW w:w="831" w:type="dxa"/>
                <w:shd w:val="clear" w:color="auto" w:fill="auto"/>
                <w:noWrap/>
                <w:hideMark/>
              </w:tcPr>
            </w:tcPrChange>
          </w:tcPr>
          <w:p w:rsidR="00E71E53" w:rsidRPr="00617A5A" w:rsidRDefault="000672AB"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ins w:id="647" w:author="Gustavo Flores" w:date="2019-04-24T15:06:00Z">
              <w:r>
                <w:rPr>
                  <w:rFonts w:ascii="Times New Roman" w:eastAsia="Times New Roman" w:hAnsi="Times New Roman" w:cs="Times New Roman"/>
                  <w:color w:val="000000"/>
                  <w:sz w:val="20"/>
                  <w:szCs w:val="20"/>
                  <w:lang w:eastAsia="es-EC"/>
                </w:rPr>
                <w:t>0</w:t>
              </w:r>
            </w:ins>
            <w:del w:id="648" w:author="Gustavo Flores" w:date="2019-04-24T15:06:00Z">
              <w:r w:rsidR="00E71E53" w:rsidRPr="00617A5A" w:rsidDel="000672AB">
                <w:rPr>
                  <w:rFonts w:ascii="Times New Roman" w:eastAsia="Times New Roman" w:hAnsi="Times New Roman" w:cs="Times New Roman"/>
                  <w:color w:val="000000"/>
                  <w:sz w:val="20"/>
                  <w:szCs w:val="20"/>
                  <w:lang w:eastAsia="es-EC"/>
                </w:rPr>
                <w:delText>9</w:delText>
              </w:r>
            </w:del>
            <w:r w:rsidR="00E71E53" w:rsidRPr="00617A5A">
              <w:rPr>
                <w:rFonts w:ascii="Times New Roman" w:eastAsia="Times New Roman" w:hAnsi="Times New Roman" w:cs="Times New Roman"/>
                <w:color w:val="000000"/>
                <w:sz w:val="20"/>
                <w:szCs w:val="20"/>
                <w:lang w:eastAsia="es-EC"/>
              </w:rPr>
              <w:t>,</w:t>
            </w:r>
            <w:ins w:id="649" w:author="Gustavo Flores" w:date="2019-05-15T20:31:00Z">
              <w:r w:rsidR="00A30AB6">
                <w:rPr>
                  <w:rFonts w:ascii="Times New Roman" w:eastAsia="Times New Roman" w:hAnsi="Times New Roman" w:cs="Times New Roman"/>
                  <w:color w:val="000000"/>
                  <w:sz w:val="20"/>
                  <w:szCs w:val="20"/>
                  <w:lang w:eastAsia="es-EC"/>
                </w:rPr>
                <w:t>28</w:t>
              </w:r>
            </w:ins>
            <w:del w:id="650" w:author="Gustavo Flores" w:date="2019-04-24T15:06:00Z">
              <w:r w:rsidR="00E71E53" w:rsidRPr="00617A5A" w:rsidDel="000672AB">
                <w:rPr>
                  <w:rFonts w:ascii="Times New Roman" w:eastAsia="Times New Roman" w:hAnsi="Times New Roman" w:cs="Times New Roman"/>
                  <w:color w:val="000000"/>
                  <w:sz w:val="20"/>
                  <w:szCs w:val="20"/>
                  <w:lang w:eastAsia="es-EC"/>
                </w:rPr>
                <w:delText>3</w:delText>
              </w:r>
            </w:del>
          </w:p>
        </w:tc>
        <w:tc>
          <w:tcPr>
            <w:tcW w:w="0" w:type="dxa"/>
            <w:shd w:val="clear" w:color="auto" w:fill="auto"/>
            <w:noWrap/>
            <w:hideMark/>
            <w:tcPrChange w:id="651" w:author="Gustavo Flores" w:date="2019-05-15T20:20:00Z">
              <w:tcPr>
                <w:tcW w:w="1559" w:type="dxa"/>
                <w:shd w:val="clear" w:color="auto" w:fill="auto"/>
                <w:noWrap/>
                <w:hideMark/>
              </w:tcPr>
            </w:tcPrChange>
          </w:tcPr>
          <w:p w:rsidR="00E71E53" w:rsidRPr="00617A5A" w:rsidRDefault="000A33AA"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ins w:id="652" w:author="Gustavo Flores" w:date="2019-05-15T20:21:00Z">
              <w:r>
                <w:rPr>
                  <w:rFonts w:ascii="Times New Roman" w:eastAsia="Times New Roman" w:hAnsi="Times New Roman" w:cs="Times New Roman"/>
                  <w:color w:val="000000"/>
                  <w:sz w:val="20"/>
                  <w:szCs w:val="20"/>
                  <w:lang w:eastAsia="es-EC"/>
                </w:rPr>
                <w:t>210</w:t>
              </w:r>
            </w:ins>
            <w:del w:id="653" w:author="Gustavo Flores" w:date="2019-05-15T20:21:00Z">
              <w:r w:rsidR="00E71E53" w:rsidRPr="00617A5A" w:rsidDel="000A33AA">
                <w:rPr>
                  <w:rFonts w:ascii="Times New Roman" w:eastAsia="Times New Roman" w:hAnsi="Times New Roman" w:cs="Times New Roman"/>
                  <w:color w:val="000000"/>
                  <w:sz w:val="20"/>
                  <w:szCs w:val="20"/>
                  <w:lang w:eastAsia="es-EC"/>
                </w:rPr>
                <w:delText>1</w:delText>
              </w:r>
            </w:del>
            <w:del w:id="654" w:author="Gustavo Flores" w:date="2019-04-24T15:06:00Z">
              <w:r w:rsidR="00E71E53" w:rsidRPr="00617A5A" w:rsidDel="000672AB">
                <w:rPr>
                  <w:rFonts w:ascii="Times New Roman" w:eastAsia="Times New Roman" w:hAnsi="Times New Roman" w:cs="Times New Roman"/>
                  <w:color w:val="000000"/>
                  <w:sz w:val="20"/>
                  <w:szCs w:val="20"/>
                  <w:lang w:eastAsia="es-EC"/>
                </w:rPr>
                <w:delText>73</w:delText>
              </w:r>
            </w:del>
            <w:r w:rsidR="00E71E53" w:rsidRPr="00617A5A">
              <w:rPr>
                <w:rFonts w:ascii="Times New Roman" w:eastAsia="Times New Roman" w:hAnsi="Times New Roman" w:cs="Times New Roman"/>
                <w:color w:val="000000"/>
                <w:sz w:val="20"/>
                <w:szCs w:val="20"/>
                <w:lang w:eastAsia="es-EC"/>
              </w:rPr>
              <w:t>,</w:t>
            </w:r>
            <w:ins w:id="655" w:author="Gustavo Flores" w:date="2019-05-15T20:21:00Z">
              <w:r>
                <w:rPr>
                  <w:rFonts w:ascii="Times New Roman" w:eastAsia="Times New Roman" w:hAnsi="Times New Roman" w:cs="Times New Roman"/>
                  <w:color w:val="000000"/>
                  <w:sz w:val="20"/>
                  <w:szCs w:val="20"/>
                  <w:lang w:eastAsia="es-EC"/>
                </w:rPr>
                <w:t>84</w:t>
              </w:r>
            </w:ins>
            <w:del w:id="656" w:author="Gustavo Flores" w:date="2019-04-24T15:06:00Z">
              <w:r w:rsidR="00E71E53" w:rsidRPr="00617A5A" w:rsidDel="000672AB">
                <w:rPr>
                  <w:rFonts w:ascii="Times New Roman" w:eastAsia="Times New Roman" w:hAnsi="Times New Roman" w:cs="Times New Roman"/>
                  <w:color w:val="000000"/>
                  <w:sz w:val="20"/>
                  <w:szCs w:val="20"/>
                  <w:lang w:eastAsia="es-EC"/>
                </w:rPr>
                <w:delText>77</w:delText>
              </w:r>
            </w:del>
          </w:p>
        </w:tc>
        <w:tc>
          <w:tcPr>
            <w:tcW w:w="1166" w:type="dxa"/>
            <w:shd w:val="clear" w:color="auto" w:fill="auto"/>
            <w:noWrap/>
            <w:hideMark/>
            <w:tcPrChange w:id="657" w:author="Gustavo Flores" w:date="2019-05-15T20:20:00Z">
              <w:tcPr>
                <w:tcW w:w="1134" w:type="dxa"/>
                <w:shd w:val="clear" w:color="auto" w:fill="auto"/>
                <w:noWrap/>
                <w:hideMark/>
              </w:tcPr>
            </w:tcPrChange>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1</w:t>
            </w:r>
            <w:ins w:id="658" w:author="Gustavo Flores" w:date="2019-05-15T20:21:00Z">
              <w:r w:rsidR="000A33AA">
                <w:rPr>
                  <w:rFonts w:ascii="Times New Roman" w:eastAsia="Times New Roman" w:hAnsi="Times New Roman" w:cs="Times New Roman"/>
                  <w:color w:val="000000"/>
                  <w:sz w:val="20"/>
                  <w:szCs w:val="20"/>
                  <w:lang w:eastAsia="es-EC"/>
                </w:rPr>
                <w:t>26</w:t>
              </w:r>
            </w:ins>
            <w:del w:id="659" w:author="Gustavo Flores" w:date="2019-04-24T15:06:00Z">
              <w:r w:rsidRPr="00617A5A" w:rsidDel="000672AB">
                <w:rPr>
                  <w:rFonts w:ascii="Times New Roman" w:eastAsia="Times New Roman" w:hAnsi="Times New Roman" w:cs="Times New Roman"/>
                  <w:color w:val="000000"/>
                  <w:sz w:val="20"/>
                  <w:szCs w:val="20"/>
                  <w:lang w:eastAsia="es-EC"/>
                </w:rPr>
                <w:delText>21</w:delText>
              </w:r>
            </w:del>
            <w:r w:rsidRPr="00617A5A">
              <w:rPr>
                <w:rFonts w:ascii="Times New Roman" w:eastAsia="Times New Roman" w:hAnsi="Times New Roman" w:cs="Times New Roman"/>
                <w:color w:val="000000"/>
                <w:sz w:val="20"/>
                <w:szCs w:val="20"/>
                <w:lang w:eastAsia="es-EC"/>
              </w:rPr>
              <w:t>,</w:t>
            </w:r>
            <w:ins w:id="660" w:author="Gustavo Flores" w:date="2019-05-15T20:21:00Z">
              <w:r w:rsidR="000A33AA">
                <w:rPr>
                  <w:rFonts w:ascii="Times New Roman" w:eastAsia="Times New Roman" w:hAnsi="Times New Roman" w:cs="Times New Roman"/>
                  <w:color w:val="000000"/>
                  <w:sz w:val="20"/>
                  <w:szCs w:val="20"/>
                  <w:lang w:eastAsia="es-EC"/>
                </w:rPr>
                <w:t>11</w:t>
              </w:r>
            </w:ins>
            <w:del w:id="661" w:author="Gustavo Flores" w:date="2019-04-24T15:06:00Z">
              <w:r w:rsidRPr="00617A5A" w:rsidDel="000672AB">
                <w:rPr>
                  <w:rFonts w:ascii="Times New Roman" w:eastAsia="Times New Roman" w:hAnsi="Times New Roman" w:cs="Times New Roman"/>
                  <w:color w:val="000000"/>
                  <w:sz w:val="20"/>
                  <w:szCs w:val="20"/>
                  <w:lang w:eastAsia="es-EC"/>
                </w:rPr>
                <w:delText>70</w:delText>
              </w:r>
            </w:del>
          </w:p>
        </w:tc>
        <w:tc>
          <w:tcPr>
            <w:tcW w:w="0" w:type="dxa"/>
            <w:shd w:val="clear" w:color="auto" w:fill="auto"/>
            <w:noWrap/>
            <w:hideMark/>
            <w:tcPrChange w:id="662" w:author="Gustavo Flores" w:date="2019-05-15T20:20:00Z">
              <w:tcPr>
                <w:tcW w:w="1276" w:type="dxa"/>
                <w:shd w:val="clear" w:color="auto" w:fill="auto"/>
                <w:noWrap/>
                <w:hideMark/>
              </w:tcPr>
            </w:tcPrChange>
          </w:tcPr>
          <w:p w:rsidR="00E71E53" w:rsidRPr="00B27FC3" w:rsidRDefault="00916371"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ins w:id="663" w:author="Gustavo Flores" w:date="2019-05-16T09:56:00Z">
              <w:r w:rsidRPr="00B27FC3">
                <w:rPr>
                  <w:rFonts w:ascii="Times New Roman" w:eastAsia="Times New Roman" w:hAnsi="Times New Roman" w:cs="Times New Roman"/>
                  <w:color w:val="000000"/>
                  <w:sz w:val="20"/>
                  <w:szCs w:val="20"/>
                  <w:lang w:eastAsia="es-EC"/>
                </w:rPr>
                <w:t>702</w:t>
              </w:r>
            </w:ins>
            <w:del w:id="664" w:author="Gustavo Flores" w:date="2019-04-24T15:07:00Z">
              <w:r w:rsidR="00E71E53" w:rsidRPr="00B27FC3" w:rsidDel="000672AB">
                <w:rPr>
                  <w:rFonts w:ascii="Times New Roman" w:eastAsia="Times New Roman" w:hAnsi="Times New Roman" w:cs="Times New Roman"/>
                  <w:color w:val="000000"/>
                  <w:sz w:val="20"/>
                  <w:szCs w:val="20"/>
                  <w:lang w:eastAsia="es-EC"/>
                </w:rPr>
                <w:delText>402</w:delText>
              </w:r>
            </w:del>
            <w:r w:rsidR="00E71E53" w:rsidRPr="00B27FC3">
              <w:rPr>
                <w:rFonts w:ascii="Times New Roman" w:eastAsia="Times New Roman" w:hAnsi="Times New Roman" w:cs="Times New Roman"/>
                <w:color w:val="000000"/>
                <w:sz w:val="20"/>
                <w:szCs w:val="20"/>
                <w:lang w:eastAsia="es-EC"/>
              </w:rPr>
              <w:t>,</w:t>
            </w:r>
            <w:ins w:id="665" w:author="Gustavo Flores" w:date="2019-05-16T09:57:00Z">
              <w:r w:rsidRPr="00B27FC3">
                <w:rPr>
                  <w:rFonts w:ascii="Times New Roman" w:eastAsia="Times New Roman" w:hAnsi="Times New Roman" w:cs="Times New Roman"/>
                  <w:color w:val="000000"/>
                  <w:sz w:val="20"/>
                  <w:szCs w:val="20"/>
                  <w:lang w:eastAsia="es-EC"/>
                </w:rPr>
                <w:t>86</w:t>
              </w:r>
            </w:ins>
            <w:del w:id="666" w:author="Gustavo Flores" w:date="2019-04-24T15:07:00Z">
              <w:r w:rsidR="00E71E53" w:rsidRPr="00B27FC3" w:rsidDel="000672AB">
                <w:rPr>
                  <w:rFonts w:ascii="Times New Roman" w:eastAsia="Times New Roman" w:hAnsi="Times New Roman" w:cs="Times New Roman"/>
                  <w:color w:val="000000"/>
                  <w:sz w:val="20"/>
                  <w:szCs w:val="20"/>
                  <w:lang w:eastAsia="es-EC"/>
                </w:rPr>
                <w:delText>86</w:delText>
              </w:r>
            </w:del>
          </w:p>
        </w:tc>
      </w:tr>
      <w:tr w:rsidR="00E71E53" w:rsidRPr="00617A5A" w:rsidDel="000A33AA" w:rsidTr="000A33AA">
        <w:trPr>
          <w:trHeight w:val="315"/>
          <w:jc w:val="center"/>
          <w:del w:id="667" w:author="Gustavo Flores" w:date="2019-05-15T20:20:00Z"/>
          <w:trPrChange w:id="668" w:author="Gustavo Flores" w:date="2019-05-15T20:20: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Change w:id="669" w:author="Gustavo Flores" w:date="2019-05-15T20:20:00Z">
              <w:tcPr>
                <w:tcW w:w="1843" w:type="dxa"/>
                <w:shd w:val="clear" w:color="auto" w:fill="auto"/>
                <w:noWrap/>
                <w:hideMark/>
              </w:tcPr>
            </w:tcPrChange>
          </w:tcPr>
          <w:p w:rsidR="00E71E53" w:rsidRPr="00617A5A" w:rsidDel="000A33AA" w:rsidRDefault="00E71E53" w:rsidP="00D2775F">
            <w:pPr>
              <w:spacing w:line="360" w:lineRule="auto"/>
              <w:jc w:val="both"/>
              <w:rPr>
                <w:del w:id="670" w:author="Gustavo Flores" w:date="2019-05-15T20:20:00Z"/>
                <w:rFonts w:ascii="Times New Roman" w:eastAsia="Times New Roman" w:hAnsi="Times New Roman" w:cs="Times New Roman"/>
                <w:b w:val="0"/>
                <w:color w:val="000000"/>
                <w:sz w:val="20"/>
                <w:szCs w:val="20"/>
                <w:lang w:eastAsia="es-EC"/>
              </w:rPr>
            </w:pPr>
            <w:del w:id="671" w:author="Gustavo Flores" w:date="2019-05-15T20:20:00Z">
              <w:r w:rsidRPr="00617A5A" w:rsidDel="000A33AA">
                <w:rPr>
                  <w:rFonts w:ascii="Times New Roman" w:eastAsia="Times New Roman" w:hAnsi="Times New Roman" w:cs="Times New Roman"/>
                  <w:b w:val="0"/>
                  <w:color w:val="000000"/>
                  <w:sz w:val="20"/>
                  <w:szCs w:val="20"/>
                  <w:lang w:eastAsia="es-EC"/>
                </w:rPr>
                <w:delText xml:space="preserve"> Dcp (días)</w:delText>
              </w:r>
            </w:del>
          </w:p>
        </w:tc>
        <w:tc>
          <w:tcPr>
            <w:tcW w:w="900" w:type="dxa"/>
            <w:shd w:val="clear" w:color="auto" w:fill="auto"/>
            <w:noWrap/>
            <w:hideMark/>
            <w:tcPrChange w:id="672" w:author="Gustavo Flores" w:date="2019-05-15T20:20:00Z">
              <w:tcPr>
                <w:tcW w:w="831" w:type="dxa"/>
                <w:shd w:val="clear" w:color="auto" w:fill="auto"/>
                <w:noWrap/>
                <w:hideMark/>
              </w:tcPr>
            </w:tcPrChange>
          </w:tcPr>
          <w:p w:rsidR="00E71E53" w:rsidRPr="00617A5A" w:rsidDel="000A33A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673" w:author="Gustavo Flores" w:date="2019-05-15T20:20:00Z"/>
                <w:rFonts w:ascii="Times New Roman" w:eastAsia="Times New Roman" w:hAnsi="Times New Roman" w:cs="Times New Roman"/>
                <w:color w:val="000000"/>
                <w:sz w:val="20"/>
                <w:szCs w:val="20"/>
                <w:lang w:eastAsia="es-EC"/>
              </w:rPr>
            </w:pPr>
            <w:del w:id="674" w:author="Gustavo Flores" w:date="2019-04-24T15:07:00Z">
              <w:r w:rsidRPr="00617A5A" w:rsidDel="000672AB">
                <w:rPr>
                  <w:rFonts w:ascii="Times New Roman" w:eastAsia="Times New Roman" w:hAnsi="Times New Roman" w:cs="Times New Roman"/>
                  <w:color w:val="000000"/>
                  <w:sz w:val="20"/>
                  <w:szCs w:val="20"/>
                  <w:lang w:eastAsia="es-EC"/>
                </w:rPr>
                <w:delText>5</w:delText>
              </w:r>
            </w:del>
            <w:del w:id="675" w:author="Gustavo Flores" w:date="2019-05-15T20:20:00Z">
              <w:r w:rsidRPr="00617A5A" w:rsidDel="000A33AA">
                <w:rPr>
                  <w:rFonts w:ascii="Times New Roman" w:eastAsia="Times New Roman" w:hAnsi="Times New Roman" w:cs="Times New Roman"/>
                  <w:color w:val="000000"/>
                  <w:sz w:val="20"/>
                  <w:szCs w:val="20"/>
                  <w:lang w:eastAsia="es-EC"/>
                </w:rPr>
                <w:delText>,</w:delText>
              </w:r>
            </w:del>
            <w:del w:id="676" w:author="Gustavo Flores" w:date="2019-04-24T15:07:00Z">
              <w:r w:rsidRPr="00617A5A" w:rsidDel="000672AB">
                <w:rPr>
                  <w:rFonts w:ascii="Times New Roman" w:eastAsia="Times New Roman" w:hAnsi="Times New Roman" w:cs="Times New Roman"/>
                  <w:color w:val="000000"/>
                  <w:sz w:val="20"/>
                  <w:szCs w:val="20"/>
                  <w:lang w:eastAsia="es-EC"/>
                </w:rPr>
                <w:delText>6</w:delText>
              </w:r>
            </w:del>
          </w:p>
        </w:tc>
        <w:tc>
          <w:tcPr>
            <w:tcW w:w="0" w:type="dxa"/>
            <w:shd w:val="clear" w:color="auto" w:fill="auto"/>
            <w:noWrap/>
            <w:hideMark/>
            <w:tcPrChange w:id="677" w:author="Gustavo Flores" w:date="2019-05-15T20:20:00Z">
              <w:tcPr>
                <w:tcW w:w="1559" w:type="dxa"/>
                <w:shd w:val="clear" w:color="auto" w:fill="auto"/>
                <w:noWrap/>
                <w:hideMark/>
              </w:tcPr>
            </w:tcPrChange>
          </w:tcPr>
          <w:p w:rsidR="00E71E53" w:rsidRPr="00617A5A" w:rsidDel="000A33A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678" w:author="Gustavo Flores" w:date="2019-05-15T20:20:00Z"/>
                <w:rFonts w:ascii="Times New Roman" w:eastAsia="Times New Roman" w:hAnsi="Times New Roman" w:cs="Times New Roman"/>
                <w:color w:val="000000"/>
                <w:sz w:val="20"/>
                <w:szCs w:val="20"/>
                <w:lang w:eastAsia="es-EC"/>
              </w:rPr>
            </w:pPr>
            <w:del w:id="679" w:author="Gustavo Flores" w:date="2019-04-24T15:08:00Z">
              <w:r w:rsidRPr="00617A5A" w:rsidDel="000672AB">
                <w:rPr>
                  <w:rFonts w:ascii="Times New Roman" w:eastAsia="Times New Roman" w:hAnsi="Times New Roman" w:cs="Times New Roman"/>
                  <w:color w:val="000000"/>
                  <w:sz w:val="20"/>
                  <w:szCs w:val="20"/>
                  <w:lang w:eastAsia="es-EC"/>
                </w:rPr>
                <w:delText>266</w:delText>
              </w:r>
            </w:del>
            <w:del w:id="680" w:author="Gustavo Flores" w:date="2019-05-15T20:20:00Z">
              <w:r w:rsidRPr="00617A5A" w:rsidDel="000A33AA">
                <w:rPr>
                  <w:rFonts w:ascii="Times New Roman" w:eastAsia="Times New Roman" w:hAnsi="Times New Roman" w:cs="Times New Roman"/>
                  <w:color w:val="000000"/>
                  <w:sz w:val="20"/>
                  <w:szCs w:val="20"/>
                  <w:lang w:eastAsia="es-EC"/>
                </w:rPr>
                <w:delText>,</w:delText>
              </w:r>
            </w:del>
            <w:del w:id="681" w:author="Gustavo Flores" w:date="2019-04-24T15:08:00Z">
              <w:r w:rsidRPr="00617A5A" w:rsidDel="000672AB">
                <w:rPr>
                  <w:rFonts w:ascii="Times New Roman" w:eastAsia="Times New Roman" w:hAnsi="Times New Roman" w:cs="Times New Roman"/>
                  <w:color w:val="000000"/>
                  <w:sz w:val="20"/>
                  <w:szCs w:val="20"/>
                  <w:lang w:eastAsia="es-EC"/>
                </w:rPr>
                <w:delText>9</w:delText>
              </w:r>
            </w:del>
            <w:del w:id="682" w:author="Gustavo Flores" w:date="2019-05-15T20:20:00Z">
              <w:r w:rsidRPr="00617A5A" w:rsidDel="000A33AA">
                <w:rPr>
                  <w:rFonts w:ascii="Times New Roman" w:eastAsia="Times New Roman" w:hAnsi="Times New Roman" w:cs="Times New Roman"/>
                  <w:color w:val="000000"/>
                  <w:sz w:val="20"/>
                  <w:szCs w:val="20"/>
                  <w:lang w:eastAsia="es-EC"/>
                </w:rPr>
                <w:delText>1</w:delText>
              </w:r>
            </w:del>
          </w:p>
        </w:tc>
        <w:tc>
          <w:tcPr>
            <w:tcW w:w="1166" w:type="dxa"/>
            <w:shd w:val="clear" w:color="auto" w:fill="auto"/>
            <w:noWrap/>
            <w:hideMark/>
            <w:tcPrChange w:id="683" w:author="Gustavo Flores" w:date="2019-05-15T20:20:00Z">
              <w:tcPr>
                <w:tcW w:w="1134" w:type="dxa"/>
                <w:shd w:val="clear" w:color="auto" w:fill="auto"/>
                <w:noWrap/>
                <w:hideMark/>
              </w:tcPr>
            </w:tcPrChange>
          </w:tcPr>
          <w:p w:rsidR="00E71E53" w:rsidRPr="00617A5A" w:rsidDel="000A33A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684" w:author="Gustavo Flores" w:date="2019-05-15T20:20:00Z"/>
                <w:rFonts w:ascii="Times New Roman" w:eastAsia="Times New Roman" w:hAnsi="Times New Roman" w:cs="Times New Roman"/>
                <w:color w:val="000000"/>
                <w:sz w:val="20"/>
                <w:szCs w:val="20"/>
                <w:lang w:eastAsia="es-EC"/>
              </w:rPr>
            </w:pPr>
            <w:del w:id="685" w:author="Gustavo Flores" w:date="2019-05-15T20:20:00Z">
              <w:r w:rsidRPr="00617A5A" w:rsidDel="000A33AA">
                <w:rPr>
                  <w:rFonts w:ascii="Times New Roman" w:eastAsia="Times New Roman" w:hAnsi="Times New Roman" w:cs="Times New Roman"/>
                  <w:color w:val="000000"/>
                  <w:sz w:val="20"/>
                  <w:szCs w:val="20"/>
                  <w:lang w:eastAsia="es-EC"/>
                </w:rPr>
                <w:delText>1</w:delText>
              </w:r>
            </w:del>
            <w:del w:id="686" w:author="Gustavo Flores" w:date="2019-04-24T15:08:00Z">
              <w:r w:rsidRPr="00617A5A" w:rsidDel="000672AB">
                <w:rPr>
                  <w:rFonts w:ascii="Times New Roman" w:eastAsia="Times New Roman" w:hAnsi="Times New Roman" w:cs="Times New Roman"/>
                  <w:color w:val="000000"/>
                  <w:sz w:val="20"/>
                  <w:szCs w:val="20"/>
                  <w:lang w:eastAsia="es-EC"/>
                </w:rPr>
                <w:delText>41</w:delText>
              </w:r>
            </w:del>
            <w:del w:id="687" w:author="Gustavo Flores" w:date="2019-05-15T20:20:00Z">
              <w:r w:rsidRPr="00617A5A" w:rsidDel="000A33AA">
                <w:rPr>
                  <w:rFonts w:ascii="Times New Roman" w:eastAsia="Times New Roman" w:hAnsi="Times New Roman" w:cs="Times New Roman"/>
                  <w:color w:val="000000"/>
                  <w:sz w:val="20"/>
                  <w:szCs w:val="20"/>
                  <w:lang w:eastAsia="es-EC"/>
                </w:rPr>
                <w:delText>,</w:delText>
              </w:r>
            </w:del>
            <w:del w:id="688" w:author="Gustavo Flores" w:date="2019-04-24T15:08:00Z">
              <w:r w:rsidRPr="00617A5A" w:rsidDel="000672AB">
                <w:rPr>
                  <w:rFonts w:ascii="Times New Roman" w:eastAsia="Times New Roman" w:hAnsi="Times New Roman" w:cs="Times New Roman"/>
                  <w:color w:val="000000"/>
                  <w:sz w:val="20"/>
                  <w:szCs w:val="20"/>
                  <w:lang w:eastAsia="es-EC"/>
                </w:rPr>
                <w:delText>76</w:delText>
              </w:r>
            </w:del>
          </w:p>
        </w:tc>
        <w:tc>
          <w:tcPr>
            <w:tcW w:w="0" w:type="dxa"/>
            <w:shd w:val="clear" w:color="auto" w:fill="auto"/>
            <w:noWrap/>
            <w:hideMark/>
            <w:tcPrChange w:id="689" w:author="Gustavo Flores" w:date="2019-05-15T20:20:00Z">
              <w:tcPr>
                <w:tcW w:w="1276" w:type="dxa"/>
                <w:shd w:val="clear" w:color="auto" w:fill="auto"/>
                <w:noWrap/>
                <w:hideMark/>
              </w:tcPr>
            </w:tcPrChange>
          </w:tcPr>
          <w:p w:rsidR="00E71E53" w:rsidRPr="00617A5A" w:rsidDel="000A33A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690" w:author="Gustavo Flores" w:date="2019-05-15T20:20:00Z"/>
                <w:rFonts w:ascii="Times New Roman" w:eastAsia="Times New Roman" w:hAnsi="Times New Roman" w:cs="Times New Roman"/>
                <w:color w:val="000000"/>
                <w:sz w:val="20"/>
                <w:szCs w:val="20"/>
                <w:lang w:eastAsia="es-EC"/>
              </w:rPr>
            </w:pPr>
            <w:del w:id="691" w:author="Gustavo Flores" w:date="2019-04-24T15:07:00Z">
              <w:r w:rsidRPr="00617A5A" w:rsidDel="000672AB">
                <w:rPr>
                  <w:rFonts w:ascii="Times New Roman" w:eastAsia="Times New Roman" w:hAnsi="Times New Roman" w:cs="Times New Roman"/>
                  <w:color w:val="000000"/>
                  <w:sz w:val="20"/>
                  <w:szCs w:val="20"/>
                  <w:lang w:eastAsia="es-EC"/>
                </w:rPr>
                <w:delText>468</w:delText>
              </w:r>
            </w:del>
            <w:del w:id="692" w:author="Gustavo Flores" w:date="2019-05-15T20:20:00Z">
              <w:r w:rsidRPr="00617A5A" w:rsidDel="000A33AA">
                <w:rPr>
                  <w:rFonts w:ascii="Times New Roman" w:eastAsia="Times New Roman" w:hAnsi="Times New Roman" w:cs="Times New Roman"/>
                  <w:color w:val="000000"/>
                  <w:sz w:val="20"/>
                  <w:szCs w:val="20"/>
                  <w:lang w:eastAsia="es-EC"/>
                </w:rPr>
                <w:delText>,</w:delText>
              </w:r>
            </w:del>
            <w:del w:id="693" w:author="Gustavo Flores" w:date="2019-04-24T15:07:00Z">
              <w:r w:rsidRPr="00617A5A" w:rsidDel="000672AB">
                <w:rPr>
                  <w:rFonts w:ascii="Times New Roman" w:eastAsia="Times New Roman" w:hAnsi="Times New Roman" w:cs="Times New Roman"/>
                  <w:color w:val="000000"/>
                  <w:sz w:val="20"/>
                  <w:szCs w:val="20"/>
                  <w:lang w:eastAsia="es-EC"/>
                </w:rPr>
                <w:delText>68</w:delText>
              </w:r>
            </w:del>
          </w:p>
        </w:tc>
      </w:tr>
      <w:tr w:rsidR="00E71E53" w:rsidRPr="00617A5A" w:rsidTr="000A33AA">
        <w:trPr>
          <w:cnfStyle w:val="000000100000" w:firstRow="0" w:lastRow="0" w:firstColumn="0" w:lastColumn="0" w:oddVBand="0" w:evenVBand="0" w:oddHBand="1" w:evenHBand="0" w:firstRowFirstColumn="0" w:firstRowLastColumn="0" w:lastRowFirstColumn="0" w:lastRowLastColumn="0"/>
          <w:trHeight w:val="315"/>
          <w:jc w:val="center"/>
          <w:trPrChange w:id="694" w:author="Gustavo Flores" w:date="2019-05-15T20:20: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Change w:id="695" w:author="Gustavo Flores" w:date="2019-05-15T20:20:00Z">
              <w:tcPr>
                <w:tcW w:w="1843" w:type="dxa"/>
                <w:shd w:val="clear" w:color="auto" w:fill="auto"/>
                <w:noWrap/>
              </w:tcPr>
            </w:tcPrChange>
          </w:tcPr>
          <w:p w:rsidR="00E71E53" w:rsidRPr="00617A5A" w:rsidRDefault="00E71E53" w:rsidP="00D2775F">
            <w:pPr>
              <w:spacing w:line="360" w:lineRule="auto"/>
              <w:jc w:val="both"/>
              <w:cnfStyle w:val="001000100000" w:firstRow="0" w:lastRow="0" w:firstColumn="1"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0"/>
                <w:szCs w:val="20"/>
                <w:lang w:eastAsia="es-EC"/>
              </w:rPr>
            </w:pPr>
            <w:r w:rsidRPr="00617A5A">
              <w:rPr>
                <w:rFonts w:ascii="Times New Roman" w:eastAsia="Times New Roman" w:hAnsi="Times New Roman" w:cs="Times New Roman"/>
                <w:b w:val="0"/>
                <w:color w:val="000000"/>
                <w:sz w:val="20"/>
                <w:szCs w:val="20"/>
                <w:lang w:eastAsia="es-EC"/>
              </w:rPr>
              <w:t xml:space="preserve"> </w:t>
            </w:r>
            <w:proofErr w:type="spellStart"/>
            <w:r w:rsidRPr="00617A5A">
              <w:rPr>
                <w:rFonts w:ascii="Times New Roman" w:eastAsia="Times New Roman" w:hAnsi="Times New Roman" w:cs="Times New Roman"/>
                <w:b w:val="0"/>
                <w:color w:val="000000"/>
                <w:sz w:val="20"/>
                <w:szCs w:val="20"/>
                <w:lang w:eastAsia="es-EC"/>
              </w:rPr>
              <w:t>Lq</w:t>
            </w:r>
            <w:proofErr w:type="spellEnd"/>
            <w:r w:rsidRPr="00617A5A">
              <w:rPr>
                <w:rFonts w:ascii="Times New Roman" w:eastAsia="Times New Roman" w:hAnsi="Times New Roman" w:cs="Times New Roman"/>
                <w:b w:val="0"/>
                <w:color w:val="000000"/>
                <w:sz w:val="20"/>
                <w:szCs w:val="20"/>
                <w:lang w:eastAsia="es-EC"/>
              </w:rPr>
              <w:t xml:space="preserve"> (ratio)</w:t>
            </w:r>
          </w:p>
        </w:tc>
        <w:tc>
          <w:tcPr>
            <w:tcW w:w="900" w:type="dxa"/>
            <w:shd w:val="clear" w:color="auto" w:fill="auto"/>
            <w:noWrap/>
            <w:tcPrChange w:id="696" w:author="Gustavo Flores" w:date="2019-05-15T20:20:00Z">
              <w:tcPr>
                <w:tcW w:w="831" w:type="dxa"/>
                <w:shd w:val="clear" w:color="auto" w:fill="auto"/>
                <w:noWrap/>
              </w:tcPr>
            </w:tcPrChange>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0,5</w:t>
            </w:r>
            <w:ins w:id="697" w:author="Gustavo Flores" w:date="2019-05-15T20:26:00Z">
              <w:r w:rsidR="000A33AA">
                <w:rPr>
                  <w:rFonts w:ascii="Times New Roman" w:eastAsia="Times New Roman" w:hAnsi="Times New Roman" w:cs="Times New Roman"/>
                  <w:color w:val="000000"/>
                  <w:sz w:val="20"/>
                  <w:szCs w:val="20"/>
                  <w:lang w:eastAsia="es-EC"/>
                </w:rPr>
                <w:t>1</w:t>
              </w:r>
            </w:ins>
            <w:del w:id="698" w:author="Gustavo Flores" w:date="2019-05-15T20:26:00Z">
              <w:r w:rsidRPr="00617A5A" w:rsidDel="000A33AA">
                <w:rPr>
                  <w:rFonts w:ascii="Times New Roman" w:eastAsia="Times New Roman" w:hAnsi="Times New Roman" w:cs="Times New Roman"/>
                  <w:color w:val="000000"/>
                  <w:sz w:val="20"/>
                  <w:szCs w:val="20"/>
                  <w:lang w:eastAsia="es-EC"/>
                </w:rPr>
                <w:delText>3</w:delText>
              </w:r>
            </w:del>
          </w:p>
        </w:tc>
        <w:tc>
          <w:tcPr>
            <w:tcW w:w="0" w:type="dxa"/>
            <w:shd w:val="clear" w:color="auto" w:fill="auto"/>
            <w:noWrap/>
            <w:tcPrChange w:id="699" w:author="Gustavo Flores" w:date="2019-05-15T20:20:00Z">
              <w:tcPr>
                <w:tcW w:w="1559" w:type="dxa"/>
                <w:shd w:val="clear" w:color="auto" w:fill="auto"/>
                <w:noWrap/>
              </w:tcPr>
            </w:tcPrChange>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2,</w:t>
            </w:r>
            <w:ins w:id="700" w:author="Gustavo Flores" w:date="2019-05-15T20:22:00Z">
              <w:r w:rsidR="000A33AA">
                <w:rPr>
                  <w:rFonts w:ascii="Times New Roman" w:eastAsia="Times New Roman" w:hAnsi="Times New Roman" w:cs="Times New Roman"/>
                  <w:color w:val="000000"/>
                  <w:sz w:val="20"/>
                  <w:szCs w:val="20"/>
                  <w:lang w:eastAsia="es-EC"/>
                </w:rPr>
                <w:t>47</w:t>
              </w:r>
            </w:ins>
            <w:del w:id="701" w:author="Gustavo Flores" w:date="2019-05-15T20:22:00Z">
              <w:r w:rsidRPr="00617A5A" w:rsidDel="000A33AA">
                <w:rPr>
                  <w:rFonts w:ascii="Times New Roman" w:eastAsia="Times New Roman" w:hAnsi="Times New Roman" w:cs="Times New Roman"/>
                  <w:color w:val="000000"/>
                  <w:sz w:val="20"/>
                  <w:szCs w:val="20"/>
                  <w:lang w:eastAsia="es-EC"/>
                </w:rPr>
                <w:delText>3</w:delText>
              </w:r>
            </w:del>
            <w:del w:id="702" w:author="Gustavo Flores" w:date="2019-04-24T15:08:00Z">
              <w:r w:rsidRPr="00617A5A" w:rsidDel="00C10B45">
                <w:rPr>
                  <w:rFonts w:ascii="Times New Roman" w:eastAsia="Times New Roman" w:hAnsi="Times New Roman" w:cs="Times New Roman"/>
                  <w:color w:val="000000"/>
                  <w:sz w:val="20"/>
                  <w:szCs w:val="20"/>
                  <w:lang w:eastAsia="es-EC"/>
                </w:rPr>
                <w:delText>4</w:delText>
              </w:r>
            </w:del>
          </w:p>
        </w:tc>
        <w:tc>
          <w:tcPr>
            <w:tcW w:w="1166" w:type="dxa"/>
            <w:shd w:val="clear" w:color="auto" w:fill="auto"/>
            <w:noWrap/>
            <w:tcPrChange w:id="703" w:author="Gustavo Flores" w:date="2019-05-15T20:20:00Z">
              <w:tcPr>
                <w:tcW w:w="1134" w:type="dxa"/>
                <w:shd w:val="clear" w:color="auto" w:fill="auto"/>
                <w:noWrap/>
              </w:tcPr>
            </w:tcPrChange>
          </w:tcPr>
          <w:p w:rsidR="00E71E53" w:rsidRPr="00617A5A" w:rsidRDefault="000A33AA"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ins w:id="704" w:author="Gustavo Flores" w:date="2019-05-15T20:22:00Z">
              <w:r>
                <w:rPr>
                  <w:rFonts w:ascii="Times New Roman" w:eastAsia="Times New Roman" w:hAnsi="Times New Roman" w:cs="Times New Roman"/>
                  <w:color w:val="000000"/>
                  <w:sz w:val="20"/>
                  <w:szCs w:val="20"/>
                  <w:lang w:eastAsia="es-EC"/>
                </w:rPr>
                <w:t>1</w:t>
              </w:r>
            </w:ins>
            <w:del w:id="705" w:author="Gustavo Flores" w:date="2019-05-15T20:22:00Z">
              <w:r w:rsidR="00E71E53" w:rsidRPr="00617A5A" w:rsidDel="000A33AA">
                <w:rPr>
                  <w:rFonts w:ascii="Times New Roman" w:eastAsia="Times New Roman" w:hAnsi="Times New Roman" w:cs="Times New Roman"/>
                  <w:color w:val="000000"/>
                  <w:sz w:val="20"/>
                  <w:szCs w:val="20"/>
                  <w:lang w:eastAsia="es-EC"/>
                </w:rPr>
                <w:delText>2</w:delText>
              </w:r>
            </w:del>
            <w:r w:rsidR="00E71E53" w:rsidRPr="00617A5A">
              <w:rPr>
                <w:rFonts w:ascii="Times New Roman" w:eastAsia="Times New Roman" w:hAnsi="Times New Roman" w:cs="Times New Roman"/>
                <w:color w:val="000000"/>
                <w:sz w:val="20"/>
                <w:szCs w:val="20"/>
                <w:lang w:eastAsia="es-EC"/>
              </w:rPr>
              <w:t>,</w:t>
            </w:r>
            <w:ins w:id="706" w:author="Gustavo Flores" w:date="2019-05-15T20:22:00Z">
              <w:r>
                <w:rPr>
                  <w:rFonts w:ascii="Times New Roman" w:eastAsia="Times New Roman" w:hAnsi="Times New Roman" w:cs="Times New Roman"/>
                  <w:color w:val="000000"/>
                  <w:sz w:val="20"/>
                  <w:szCs w:val="20"/>
                  <w:lang w:eastAsia="es-EC"/>
                </w:rPr>
                <w:t>94</w:t>
              </w:r>
            </w:ins>
            <w:del w:id="707" w:author="Gustavo Flores" w:date="2019-05-15T20:22:00Z">
              <w:r w:rsidR="00E71E53" w:rsidRPr="00617A5A" w:rsidDel="000A33AA">
                <w:rPr>
                  <w:rFonts w:ascii="Times New Roman" w:eastAsia="Times New Roman" w:hAnsi="Times New Roman" w:cs="Times New Roman"/>
                  <w:color w:val="000000"/>
                  <w:sz w:val="20"/>
                  <w:szCs w:val="20"/>
                  <w:lang w:eastAsia="es-EC"/>
                </w:rPr>
                <w:delText>0</w:delText>
              </w:r>
            </w:del>
            <w:del w:id="708" w:author="Gustavo Flores" w:date="2019-04-24T15:09:00Z">
              <w:r w:rsidR="00E71E53" w:rsidRPr="00617A5A" w:rsidDel="00C10B45">
                <w:rPr>
                  <w:rFonts w:ascii="Times New Roman" w:eastAsia="Times New Roman" w:hAnsi="Times New Roman" w:cs="Times New Roman"/>
                  <w:color w:val="000000"/>
                  <w:sz w:val="20"/>
                  <w:szCs w:val="20"/>
                  <w:lang w:eastAsia="es-EC"/>
                </w:rPr>
                <w:delText>4</w:delText>
              </w:r>
            </w:del>
          </w:p>
        </w:tc>
        <w:tc>
          <w:tcPr>
            <w:tcW w:w="0" w:type="dxa"/>
            <w:shd w:val="clear" w:color="auto" w:fill="auto"/>
            <w:noWrap/>
            <w:tcPrChange w:id="709" w:author="Gustavo Flores" w:date="2019-05-15T20:20:00Z">
              <w:tcPr>
                <w:tcW w:w="1276" w:type="dxa"/>
                <w:shd w:val="clear" w:color="auto" w:fill="auto"/>
                <w:noWrap/>
              </w:tcPr>
            </w:tcPrChange>
          </w:tcPr>
          <w:p w:rsidR="00E71E53" w:rsidRPr="00617A5A" w:rsidRDefault="00C10B45"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ins w:id="710" w:author="Gustavo Flores" w:date="2019-04-24T15:08:00Z">
              <w:r>
                <w:rPr>
                  <w:rFonts w:ascii="Times New Roman" w:eastAsia="Times New Roman" w:hAnsi="Times New Roman" w:cs="Times New Roman"/>
                  <w:color w:val="000000"/>
                  <w:sz w:val="20"/>
                  <w:szCs w:val="20"/>
                  <w:lang w:eastAsia="es-EC"/>
                </w:rPr>
                <w:t>5</w:t>
              </w:r>
            </w:ins>
            <w:del w:id="711" w:author="Gustavo Flores" w:date="2019-04-24T15:08:00Z">
              <w:r w:rsidR="00E71E53" w:rsidRPr="00617A5A" w:rsidDel="00C10B45">
                <w:rPr>
                  <w:rFonts w:ascii="Times New Roman" w:eastAsia="Times New Roman" w:hAnsi="Times New Roman" w:cs="Times New Roman"/>
                  <w:color w:val="000000"/>
                  <w:sz w:val="20"/>
                  <w:szCs w:val="20"/>
                  <w:lang w:eastAsia="es-EC"/>
                </w:rPr>
                <w:delText>6</w:delText>
              </w:r>
            </w:del>
            <w:r w:rsidR="00E71E53" w:rsidRPr="00617A5A">
              <w:rPr>
                <w:rFonts w:ascii="Times New Roman" w:eastAsia="Times New Roman" w:hAnsi="Times New Roman" w:cs="Times New Roman"/>
                <w:color w:val="000000"/>
                <w:sz w:val="20"/>
                <w:szCs w:val="20"/>
                <w:lang w:eastAsia="es-EC"/>
              </w:rPr>
              <w:t>,</w:t>
            </w:r>
            <w:ins w:id="712" w:author="Gustavo Flores" w:date="2019-04-24T15:08:00Z">
              <w:r>
                <w:rPr>
                  <w:rFonts w:ascii="Times New Roman" w:eastAsia="Times New Roman" w:hAnsi="Times New Roman" w:cs="Times New Roman"/>
                  <w:color w:val="000000"/>
                  <w:sz w:val="20"/>
                  <w:szCs w:val="20"/>
                  <w:lang w:eastAsia="es-EC"/>
                </w:rPr>
                <w:t>46</w:t>
              </w:r>
            </w:ins>
            <w:del w:id="713" w:author="Gustavo Flores" w:date="2019-04-24T15:08:00Z">
              <w:r w:rsidR="00E71E53" w:rsidRPr="00617A5A" w:rsidDel="00C10B45">
                <w:rPr>
                  <w:rFonts w:ascii="Times New Roman" w:eastAsia="Times New Roman" w:hAnsi="Times New Roman" w:cs="Times New Roman"/>
                  <w:color w:val="000000"/>
                  <w:sz w:val="20"/>
                  <w:szCs w:val="20"/>
                  <w:lang w:eastAsia="es-EC"/>
                </w:rPr>
                <w:delText>33</w:delText>
              </w:r>
            </w:del>
          </w:p>
        </w:tc>
      </w:tr>
      <w:tr w:rsidR="00E71E53" w:rsidRPr="00617A5A" w:rsidTr="000A33AA">
        <w:trPr>
          <w:trHeight w:val="315"/>
          <w:jc w:val="center"/>
          <w:trPrChange w:id="714" w:author="Gustavo Flores" w:date="2019-05-15T20:20: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Change w:id="715" w:author="Gustavo Flores" w:date="2019-05-15T20:20:00Z">
              <w:tcPr>
                <w:tcW w:w="1843" w:type="dxa"/>
                <w:shd w:val="clear" w:color="auto" w:fill="auto"/>
                <w:noWrap/>
              </w:tcPr>
            </w:tcPrChange>
          </w:tcPr>
          <w:p w:rsidR="00E71E53" w:rsidRPr="00617A5A" w:rsidRDefault="00E71E53" w:rsidP="00D2775F">
            <w:pPr>
              <w:spacing w:line="360" w:lineRule="auto"/>
              <w:jc w:val="both"/>
              <w:rPr>
                <w:rFonts w:ascii="Times New Roman" w:eastAsia="Times New Roman" w:hAnsi="Times New Roman" w:cs="Times New Roman"/>
                <w:b w:val="0"/>
                <w:color w:val="000000"/>
                <w:sz w:val="20"/>
                <w:szCs w:val="20"/>
                <w:lang w:eastAsia="es-EC"/>
              </w:rPr>
            </w:pPr>
            <w:r w:rsidRPr="00617A5A">
              <w:rPr>
                <w:rFonts w:ascii="Times New Roman" w:eastAsia="Times New Roman" w:hAnsi="Times New Roman" w:cs="Times New Roman"/>
                <w:b w:val="0"/>
                <w:color w:val="000000"/>
                <w:sz w:val="20"/>
                <w:szCs w:val="20"/>
                <w:lang w:eastAsia="es-EC"/>
              </w:rPr>
              <w:t xml:space="preserve"> PCP (ratio)</w:t>
            </w:r>
          </w:p>
        </w:tc>
        <w:tc>
          <w:tcPr>
            <w:tcW w:w="900" w:type="dxa"/>
            <w:shd w:val="clear" w:color="auto" w:fill="auto"/>
            <w:noWrap/>
            <w:tcPrChange w:id="716" w:author="Gustavo Flores" w:date="2019-05-15T20:20:00Z">
              <w:tcPr>
                <w:tcW w:w="831" w:type="dxa"/>
                <w:shd w:val="clear" w:color="auto" w:fill="auto"/>
                <w:noWrap/>
              </w:tcPr>
            </w:tcPrChange>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w:t>
            </w:r>
            <w:ins w:id="717" w:author="Gustavo Flores" w:date="2019-05-15T20:27:00Z">
              <w:r w:rsidR="000A33AA">
                <w:rPr>
                  <w:rFonts w:ascii="Times New Roman" w:eastAsia="Times New Roman" w:hAnsi="Times New Roman" w:cs="Times New Roman"/>
                  <w:color w:val="000000"/>
                  <w:sz w:val="20"/>
                  <w:szCs w:val="20"/>
                  <w:lang w:eastAsia="es-EC"/>
                </w:rPr>
                <w:t>14</w:t>
              </w:r>
            </w:ins>
            <w:del w:id="718" w:author="Gustavo Flores" w:date="2019-05-15T20:27:00Z">
              <w:r w:rsidRPr="00617A5A" w:rsidDel="000A33AA">
                <w:rPr>
                  <w:rFonts w:ascii="Times New Roman" w:eastAsia="Times New Roman" w:hAnsi="Times New Roman" w:cs="Times New Roman"/>
                  <w:color w:val="000000"/>
                  <w:sz w:val="20"/>
                  <w:szCs w:val="20"/>
                  <w:lang w:eastAsia="es-EC"/>
                </w:rPr>
                <w:delText>25</w:delText>
              </w:r>
            </w:del>
          </w:p>
        </w:tc>
        <w:tc>
          <w:tcPr>
            <w:tcW w:w="0" w:type="dxa"/>
            <w:shd w:val="clear" w:color="auto" w:fill="auto"/>
            <w:noWrap/>
            <w:tcPrChange w:id="719" w:author="Gustavo Flores" w:date="2019-05-15T20:20:00Z">
              <w:tcPr>
                <w:tcW w:w="1559" w:type="dxa"/>
                <w:shd w:val="clear" w:color="auto" w:fill="auto"/>
                <w:noWrap/>
              </w:tcPr>
            </w:tcPrChange>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w:t>
            </w:r>
            <w:ins w:id="720" w:author="Gustavo Flores" w:date="2019-05-15T20:22:00Z">
              <w:r w:rsidR="000A33AA">
                <w:rPr>
                  <w:rFonts w:ascii="Times New Roman" w:eastAsia="Times New Roman" w:hAnsi="Times New Roman" w:cs="Times New Roman"/>
                  <w:color w:val="000000"/>
                  <w:sz w:val="20"/>
                  <w:szCs w:val="20"/>
                  <w:lang w:eastAsia="es-EC"/>
                </w:rPr>
                <w:t>70</w:t>
              </w:r>
            </w:ins>
            <w:del w:id="721" w:author="Gustavo Flores" w:date="2019-04-24T15:09:00Z">
              <w:r w:rsidRPr="00617A5A" w:rsidDel="00C10B45">
                <w:rPr>
                  <w:rFonts w:ascii="Times New Roman" w:eastAsia="Times New Roman" w:hAnsi="Times New Roman" w:cs="Times New Roman"/>
                  <w:color w:val="000000"/>
                  <w:sz w:val="20"/>
                  <w:szCs w:val="20"/>
                  <w:lang w:eastAsia="es-EC"/>
                </w:rPr>
                <w:delText>71</w:delText>
              </w:r>
            </w:del>
          </w:p>
        </w:tc>
        <w:tc>
          <w:tcPr>
            <w:tcW w:w="1166" w:type="dxa"/>
            <w:shd w:val="clear" w:color="auto" w:fill="auto"/>
            <w:noWrap/>
            <w:tcPrChange w:id="722" w:author="Gustavo Flores" w:date="2019-05-15T20:20:00Z">
              <w:tcPr>
                <w:tcW w:w="1134" w:type="dxa"/>
                <w:shd w:val="clear" w:color="auto" w:fill="auto"/>
                <w:noWrap/>
              </w:tcPr>
            </w:tcPrChange>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w:t>
            </w:r>
            <w:ins w:id="723" w:author="Gustavo Flores" w:date="2019-05-15T20:22:00Z">
              <w:r w:rsidR="000A33AA">
                <w:rPr>
                  <w:rFonts w:ascii="Times New Roman" w:eastAsia="Times New Roman" w:hAnsi="Times New Roman" w:cs="Times New Roman"/>
                  <w:color w:val="000000"/>
                  <w:sz w:val="20"/>
                  <w:szCs w:val="20"/>
                  <w:lang w:eastAsia="es-EC"/>
                </w:rPr>
                <w:t>73</w:t>
              </w:r>
            </w:ins>
            <w:del w:id="724" w:author="Gustavo Flores" w:date="2019-04-24T15:09:00Z">
              <w:r w:rsidRPr="00617A5A" w:rsidDel="00C10B45">
                <w:rPr>
                  <w:rFonts w:ascii="Times New Roman" w:eastAsia="Times New Roman" w:hAnsi="Times New Roman" w:cs="Times New Roman"/>
                  <w:color w:val="000000"/>
                  <w:sz w:val="20"/>
                  <w:szCs w:val="20"/>
                  <w:lang w:eastAsia="es-EC"/>
                </w:rPr>
                <w:delText>76</w:delText>
              </w:r>
            </w:del>
          </w:p>
        </w:tc>
        <w:tc>
          <w:tcPr>
            <w:tcW w:w="0" w:type="dxa"/>
            <w:shd w:val="clear" w:color="auto" w:fill="auto"/>
            <w:noWrap/>
            <w:tcPrChange w:id="725" w:author="Gustavo Flores" w:date="2019-05-15T20:20:00Z">
              <w:tcPr>
                <w:tcW w:w="1276" w:type="dxa"/>
                <w:shd w:val="clear" w:color="auto" w:fill="auto"/>
                <w:noWrap/>
              </w:tcPr>
            </w:tcPrChange>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w:t>
            </w:r>
            <w:ins w:id="726" w:author="Gustavo Flores" w:date="2019-05-15T20:27:00Z">
              <w:r w:rsidR="000A33AA">
                <w:rPr>
                  <w:rFonts w:ascii="Times New Roman" w:eastAsia="Times New Roman" w:hAnsi="Times New Roman" w:cs="Times New Roman"/>
                  <w:color w:val="000000"/>
                  <w:sz w:val="20"/>
                  <w:szCs w:val="20"/>
                  <w:lang w:eastAsia="es-EC"/>
                </w:rPr>
                <w:t>8</w:t>
              </w:r>
            </w:ins>
            <w:del w:id="727" w:author="Gustavo Flores" w:date="2019-04-24T15:09:00Z">
              <w:r w:rsidRPr="00617A5A" w:rsidDel="00C10B45">
                <w:rPr>
                  <w:rFonts w:ascii="Times New Roman" w:eastAsia="Times New Roman" w:hAnsi="Times New Roman" w:cs="Times New Roman"/>
                  <w:color w:val="000000"/>
                  <w:sz w:val="20"/>
                  <w:szCs w:val="20"/>
                  <w:lang w:eastAsia="es-EC"/>
                </w:rPr>
                <w:delText>8</w:delText>
              </w:r>
            </w:del>
            <w:r w:rsidRPr="00617A5A">
              <w:rPr>
                <w:rFonts w:ascii="Times New Roman" w:eastAsia="Times New Roman" w:hAnsi="Times New Roman" w:cs="Times New Roman"/>
                <w:color w:val="000000"/>
                <w:sz w:val="20"/>
                <w:szCs w:val="20"/>
                <w:lang w:eastAsia="es-EC"/>
              </w:rPr>
              <w:t>9</w:t>
            </w:r>
          </w:p>
        </w:tc>
      </w:tr>
      <w:tr w:rsidR="00E71E53" w:rsidRPr="00617A5A" w:rsidTr="000A33AA">
        <w:trPr>
          <w:cnfStyle w:val="000000100000" w:firstRow="0" w:lastRow="0" w:firstColumn="0" w:lastColumn="0" w:oddVBand="0" w:evenVBand="0" w:oddHBand="1" w:evenHBand="0" w:firstRowFirstColumn="0" w:firstRowLastColumn="0" w:lastRowFirstColumn="0" w:lastRowLastColumn="0"/>
          <w:trHeight w:val="315"/>
          <w:jc w:val="center"/>
          <w:trPrChange w:id="728" w:author="Gustavo Flores" w:date="2019-05-15T20:20: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Change w:id="729" w:author="Gustavo Flores" w:date="2019-05-15T20:20:00Z">
              <w:tcPr>
                <w:tcW w:w="1843" w:type="dxa"/>
                <w:shd w:val="clear" w:color="auto" w:fill="auto"/>
                <w:noWrap/>
              </w:tcPr>
            </w:tcPrChange>
          </w:tcPr>
          <w:p w:rsidR="00E71E53" w:rsidRPr="00617A5A" w:rsidRDefault="00E71E53" w:rsidP="00D2775F">
            <w:pPr>
              <w:spacing w:line="360" w:lineRule="auto"/>
              <w:jc w:val="both"/>
              <w:cnfStyle w:val="001000100000" w:firstRow="0" w:lastRow="0" w:firstColumn="1"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0"/>
                <w:szCs w:val="20"/>
                <w:lang w:eastAsia="es-EC"/>
              </w:rPr>
            </w:pPr>
            <w:r w:rsidRPr="00617A5A">
              <w:rPr>
                <w:rFonts w:ascii="Times New Roman" w:eastAsia="Times New Roman" w:hAnsi="Times New Roman" w:cs="Times New Roman"/>
                <w:b w:val="0"/>
                <w:color w:val="000000"/>
                <w:sz w:val="20"/>
                <w:szCs w:val="20"/>
                <w:lang w:eastAsia="es-EC"/>
              </w:rPr>
              <w:t xml:space="preserve"> Tamaño </w:t>
            </w:r>
          </w:p>
        </w:tc>
        <w:tc>
          <w:tcPr>
            <w:tcW w:w="900" w:type="dxa"/>
            <w:shd w:val="clear" w:color="auto" w:fill="auto"/>
            <w:noWrap/>
            <w:tcPrChange w:id="730" w:author="Gustavo Flores" w:date="2019-05-15T20:20:00Z">
              <w:tcPr>
                <w:tcW w:w="831" w:type="dxa"/>
                <w:shd w:val="clear" w:color="auto" w:fill="auto"/>
                <w:noWrap/>
              </w:tcPr>
            </w:tcPrChange>
          </w:tcPr>
          <w:p w:rsidR="00E71E53" w:rsidRPr="00617A5A" w:rsidRDefault="000A33AA"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ins w:id="731" w:author="Gustavo Flores" w:date="2019-05-15T20:27:00Z">
              <w:r>
                <w:rPr>
                  <w:rFonts w:ascii="Times New Roman" w:eastAsia="Times New Roman" w:hAnsi="Times New Roman" w:cs="Times New Roman"/>
                  <w:color w:val="000000"/>
                  <w:sz w:val="20"/>
                  <w:szCs w:val="20"/>
                  <w:lang w:eastAsia="es-EC"/>
                </w:rPr>
                <w:t>9</w:t>
              </w:r>
            </w:ins>
            <w:del w:id="732" w:author="Gustavo Flores" w:date="2019-05-15T20:27:00Z">
              <w:r w:rsidR="00E71E53" w:rsidRPr="00617A5A" w:rsidDel="000A33AA">
                <w:rPr>
                  <w:rFonts w:ascii="Times New Roman" w:eastAsia="Times New Roman" w:hAnsi="Times New Roman" w:cs="Times New Roman"/>
                  <w:color w:val="000000"/>
                  <w:sz w:val="20"/>
                  <w:szCs w:val="20"/>
                  <w:lang w:eastAsia="es-EC"/>
                </w:rPr>
                <w:delText>10</w:delText>
              </w:r>
            </w:del>
            <w:r w:rsidR="00E71E53" w:rsidRPr="00617A5A">
              <w:rPr>
                <w:rFonts w:ascii="Times New Roman" w:eastAsia="Times New Roman" w:hAnsi="Times New Roman" w:cs="Times New Roman"/>
                <w:color w:val="000000"/>
                <w:sz w:val="20"/>
                <w:szCs w:val="20"/>
                <w:lang w:eastAsia="es-EC"/>
              </w:rPr>
              <w:t>,</w:t>
            </w:r>
            <w:ins w:id="733" w:author="Gustavo Flores" w:date="2019-05-15T20:27:00Z">
              <w:r>
                <w:rPr>
                  <w:rFonts w:ascii="Times New Roman" w:eastAsia="Times New Roman" w:hAnsi="Times New Roman" w:cs="Times New Roman"/>
                  <w:color w:val="000000"/>
                  <w:sz w:val="20"/>
                  <w:szCs w:val="20"/>
                  <w:lang w:eastAsia="es-EC"/>
                </w:rPr>
                <w:t>75</w:t>
              </w:r>
            </w:ins>
            <w:del w:id="734" w:author="Gustavo Flores" w:date="2019-05-15T20:27:00Z">
              <w:r w:rsidR="00E71E53" w:rsidRPr="00617A5A" w:rsidDel="000A33AA">
                <w:rPr>
                  <w:rFonts w:ascii="Times New Roman" w:eastAsia="Times New Roman" w:hAnsi="Times New Roman" w:cs="Times New Roman"/>
                  <w:color w:val="000000"/>
                  <w:sz w:val="20"/>
                  <w:szCs w:val="20"/>
                  <w:lang w:eastAsia="es-EC"/>
                </w:rPr>
                <w:delText>6</w:delText>
              </w:r>
            </w:del>
            <w:del w:id="735" w:author="Gustavo Flores" w:date="2019-04-24T15:10:00Z">
              <w:r w:rsidR="00E71E53" w:rsidRPr="00617A5A" w:rsidDel="00C10B45">
                <w:rPr>
                  <w:rFonts w:ascii="Times New Roman" w:eastAsia="Times New Roman" w:hAnsi="Times New Roman" w:cs="Times New Roman"/>
                  <w:color w:val="000000"/>
                  <w:sz w:val="20"/>
                  <w:szCs w:val="20"/>
                  <w:lang w:eastAsia="es-EC"/>
                </w:rPr>
                <w:delText>3</w:delText>
              </w:r>
            </w:del>
          </w:p>
        </w:tc>
        <w:tc>
          <w:tcPr>
            <w:tcW w:w="0" w:type="dxa"/>
            <w:shd w:val="clear" w:color="auto" w:fill="auto"/>
            <w:noWrap/>
            <w:tcPrChange w:id="736" w:author="Gustavo Flores" w:date="2019-05-15T20:20:00Z">
              <w:tcPr>
                <w:tcW w:w="1559" w:type="dxa"/>
                <w:shd w:val="clear" w:color="auto" w:fill="auto"/>
                <w:noWrap/>
              </w:tcPr>
            </w:tcPrChange>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13,</w:t>
            </w:r>
            <w:ins w:id="737" w:author="Gustavo Flores" w:date="2019-05-15T20:23:00Z">
              <w:r w:rsidR="000A33AA">
                <w:rPr>
                  <w:rFonts w:ascii="Times New Roman" w:eastAsia="Times New Roman" w:hAnsi="Times New Roman" w:cs="Times New Roman"/>
                  <w:color w:val="000000"/>
                  <w:sz w:val="20"/>
                  <w:szCs w:val="20"/>
                  <w:lang w:eastAsia="es-EC"/>
                </w:rPr>
                <w:t>61</w:t>
              </w:r>
            </w:ins>
            <w:del w:id="738" w:author="Gustavo Flores" w:date="2019-05-15T20:23:00Z">
              <w:r w:rsidRPr="00617A5A" w:rsidDel="000A33AA">
                <w:rPr>
                  <w:rFonts w:ascii="Times New Roman" w:eastAsia="Times New Roman" w:hAnsi="Times New Roman" w:cs="Times New Roman"/>
                  <w:color w:val="000000"/>
                  <w:sz w:val="20"/>
                  <w:szCs w:val="20"/>
                  <w:lang w:eastAsia="es-EC"/>
                </w:rPr>
                <w:delText>4</w:delText>
              </w:r>
            </w:del>
            <w:del w:id="739" w:author="Gustavo Flores" w:date="2019-04-24T15:10:00Z">
              <w:r w:rsidRPr="00617A5A" w:rsidDel="00C10B45">
                <w:rPr>
                  <w:rFonts w:ascii="Times New Roman" w:eastAsia="Times New Roman" w:hAnsi="Times New Roman" w:cs="Times New Roman"/>
                  <w:color w:val="000000"/>
                  <w:sz w:val="20"/>
                  <w:szCs w:val="20"/>
                  <w:lang w:eastAsia="es-EC"/>
                </w:rPr>
                <w:delText>6</w:delText>
              </w:r>
            </w:del>
          </w:p>
        </w:tc>
        <w:tc>
          <w:tcPr>
            <w:tcW w:w="1166" w:type="dxa"/>
            <w:shd w:val="clear" w:color="auto" w:fill="auto"/>
            <w:noWrap/>
            <w:tcPrChange w:id="740" w:author="Gustavo Flores" w:date="2019-05-15T20:20:00Z">
              <w:tcPr>
                <w:tcW w:w="1134" w:type="dxa"/>
                <w:shd w:val="clear" w:color="auto" w:fill="auto"/>
                <w:noWrap/>
              </w:tcPr>
            </w:tcPrChange>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13,</w:t>
            </w:r>
            <w:ins w:id="741" w:author="Gustavo Flores" w:date="2019-05-15T20:23:00Z">
              <w:r w:rsidR="000A33AA">
                <w:rPr>
                  <w:rFonts w:ascii="Times New Roman" w:eastAsia="Times New Roman" w:hAnsi="Times New Roman" w:cs="Times New Roman"/>
                  <w:color w:val="000000"/>
                  <w:sz w:val="20"/>
                  <w:szCs w:val="20"/>
                  <w:lang w:eastAsia="es-EC"/>
                </w:rPr>
                <w:t>61</w:t>
              </w:r>
            </w:ins>
            <w:del w:id="742" w:author="Gustavo Flores" w:date="2019-05-15T20:23:00Z">
              <w:r w:rsidRPr="00617A5A" w:rsidDel="000A33AA">
                <w:rPr>
                  <w:rFonts w:ascii="Times New Roman" w:eastAsia="Times New Roman" w:hAnsi="Times New Roman" w:cs="Times New Roman"/>
                  <w:color w:val="000000"/>
                  <w:sz w:val="20"/>
                  <w:szCs w:val="20"/>
                  <w:lang w:eastAsia="es-EC"/>
                </w:rPr>
                <w:delText>4</w:delText>
              </w:r>
            </w:del>
            <w:del w:id="743" w:author="Gustavo Flores" w:date="2019-04-24T15:10:00Z">
              <w:r w:rsidRPr="00617A5A" w:rsidDel="00C10B45">
                <w:rPr>
                  <w:rFonts w:ascii="Times New Roman" w:eastAsia="Times New Roman" w:hAnsi="Times New Roman" w:cs="Times New Roman"/>
                  <w:color w:val="000000"/>
                  <w:sz w:val="20"/>
                  <w:szCs w:val="20"/>
                  <w:lang w:eastAsia="es-EC"/>
                </w:rPr>
                <w:delText>0</w:delText>
              </w:r>
            </w:del>
          </w:p>
        </w:tc>
        <w:tc>
          <w:tcPr>
            <w:tcW w:w="0" w:type="dxa"/>
            <w:shd w:val="clear" w:color="auto" w:fill="auto"/>
            <w:noWrap/>
            <w:tcPrChange w:id="744" w:author="Gustavo Flores" w:date="2019-05-15T20:20:00Z">
              <w:tcPr>
                <w:tcW w:w="1276" w:type="dxa"/>
                <w:shd w:val="clear" w:color="auto" w:fill="auto"/>
                <w:noWrap/>
              </w:tcPr>
            </w:tcPrChange>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15,</w:t>
            </w:r>
            <w:ins w:id="745" w:author="Gustavo Flores" w:date="2019-05-15T20:27:00Z">
              <w:r w:rsidR="000A33AA">
                <w:rPr>
                  <w:rFonts w:ascii="Times New Roman" w:eastAsia="Times New Roman" w:hAnsi="Times New Roman" w:cs="Times New Roman"/>
                  <w:color w:val="000000"/>
                  <w:sz w:val="20"/>
                  <w:szCs w:val="20"/>
                  <w:lang w:eastAsia="es-EC"/>
                </w:rPr>
                <w:t>46</w:t>
              </w:r>
            </w:ins>
            <w:del w:id="746" w:author="Gustavo Flores" w:date="2019-04-24T15:10:00Z">
              <w:r w:rsidRPr="00617A5A" w:rsidDel="00C10B45">
                <w:rPr>
                  <w:rFonts w:ascii="Times New Roman" w:eastAsia="Times New Roman" w:hAnsi="Times New Roman" w:cs="Times New Roman"/>
                  <w:color w:val="000000"/>
                  <w:sz w:val="20"/>
                  <w:szCs w:val="20"/>
                  <w:lang w:eastAsia="es-EC"/>
                </w:rPr>
                <w:delText>46</w:delText>
              </w:r>
            </w:del>
          </w:p>
        </w:tc>
      </w:tr>
      <w:tr w:rsidR="00E71E53" w:rsidRPr="00617A5A" w:rsidTr="000A33AA">
        <w:trPr>
          <w:trHeight w:val="315"/>
          <w:jc w:val="center"/>
          <w:trPrChange w:id="747" w:author="Gustavo Flores" w:date="2019-05-15T20:20:00Z">
            <w:trPr>
              <w:trHeight w:val="315"/>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Change w:id="748" w:author="Gustavo Flores" w:date="2019-05-15T20:20:00Z">
              <w:tcPr>
                <w:tcW w:w="1843" w:type="dxa"/>
                <w:shd w:val="clear" w:color="auto" w:fill="auto"/>
                <w:noWrap/>
                <w:hideMark/>
              </w:tcPr>
            </w:tcPrChange>
          </w:tcPr>
          <w:p w:rsidR="00E71E53" w:rsidRPr="00617A5A" w:rsidRDefault="00E71E53" w:rsidP="00D2775F">
            <w:pPr>
              <w:spacing w:line="360" w:lineRule="auto"/>
              <w:jc w:val="both"/>
              <w:rPr>
                <w:rFonts w:ascii="Times New Roman" w:eastAsia="Times New Roman" w:hAnsi="Times New Roman" w:cs="Times New Roman"/>
                <w:b w:val="0"/>
                <w:color w:val="000000"/>
                <w:sz w:val="20"/>
                <w:szCs w:val="20"/>
                <w:lang w:eastAsia="es-EC"/>
              </w:rPr>
            </w:pPr>
            <w:r w:rsidRPr="00617A5A">
              <w:rPr>
                <w:rFonts w:ascii="Times New Roman" w:eastAsia="Times New Roman" w:hAnsi="Times New Roman" w:cs="Times New Roman"/>
                <w:b w:val="0"/>
                <w:color w:val="000000"/>
                <w:sz w:val="20"/>
                <w:szCs w:val="20"/>
                <w:lang w:eastAsia="es-EC"/>
              </w:rPr>
              <w:t xml:space="preserve"> </w:t>
            </w:r>
            <w:proofErr w:type="spellStart"/>
            <w:r w:rsidRPr="00617A5A">
              <w:rPr>
                <w:rFonts w:ascii="Times New Roman" w:eastAsia="Times New Roman" w:hAnsi="Times New Roman" w:cs="Times New Roman"/>
                <w:b w:val="0"/>
                <w:color w:val="000000"/>
                <w:sz w:val="20"/>
                <w:szCs w:val="20"/>
                <w:lang w:eastAsia="es-EC"/>
              </w:rPr>
              <w:t>Crecivta</w:t>
            </w:r>
            <w:proofErr w:type="spellEnd"/>
            <w:r w:rsidRPr="00617A5A">
              <w:rPr>
                <w:rFonts w:ascii="Times New Roman" w:eastAsia="Times New Roman" w:hAnsi="Times New Roman" w:cs="Times New Roman"/>
                <w:b w:val="0"/>
                <w:color w:val="000000"/>
                <w:sz w:val="20"/>
                <w:szCs w:val="20"/>
                <w:lang w:eastAsia="es-EC"/>
              </w:rPr>
              <w:t xml:space="preserve"> </w:t>
            </w:r>
          </w:p>
        </w:tc>
        <w:tc>
          <w:tcPr>
            <w:tcW w:w="900" w:type="dxa"/>
            <w:shd w:val="clear" w:color="auto" w:fill="auto"/>
            <w:noWrap/>
            <w:tcPrChange w:id="749" w:author="Gustavo Flores" w:date="2019-05-15T20:20:00Z">
              <w:tcPr>
                <w:tcW w:w="831" w:type="dxa"/>
                <w:shd w:val="clear" w:color="auto" w:fill="auto"/>
                <w:noWrap/>
              </w:tcPr>
            </w:tcPrChange>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w:t>
            </w:r>
            <w:ins w:id="750" w:author="Gustavo Flores" w:date="2019-05-15T20:28:00Z">
              <w:r w:rsidR="000A33AA">
                <w:rPr>
                  <w:rFonts w:ascii="Times New Roman" w:eastAsia="Times New Roman" w:hAnsi="Times New Roman" w:cs="Times New Roman"/>
                  <w:color w:val="000000"/>
                  <w:sz w:val="20"/>
                  <w:szCs w:val="20"/>
                  <w:lang w:eastAsia="es-EC"/>
                </w:rPr>
                <w:t>94</w:t>
              </w:r>
            </w:ins>
            <w:del w:id="751" w:author="Gustavo Flores" w:date="2019-04-24T15:10:00Z">
              <w:r w:rsidRPr="00617A5A" w:rsidDel="00C10B45">
                <w:rPr>
                  <w:rFonts w:ascii="Times New Roman" w:eastAsia="Times New Roman" w:hAnsi="Times New Roman" w:cs="Times New Roman"/>
                  <w:color w:val="000000"/>
                  <w:sz w:val="20"/>
                  <w:szCs w:val="20"/>
                  <w:lang w:eastAsia="es-EC"/>
                </w:rPr>
                <w:delText>03</w:delText>
              </w:r>
            </w:del>
            <w:r w:rsidRPr="00617A5A">
              <w:rPr>
                <w:rFonts w:ascii="Times New Roman" w:eastAsia="Times New Roman" w:hAnsi="Times New Roman" w:cs="Times New Roman"/>
                <w:color w:val="000000"/>
                <w:sz w:val="20"/>
                <w:szCs w:val="20"/>
                <w:lang w:eastAsia="es-EC"/>
              </w:rPr>
              <w:t>)</w:t>
            </w:r>
          </w:p>
        </w:tc>
        <w:tc>
          <w:tcPr>
            <w:tcW w:w="0" w:type="dxa"/>
            <w:shd w:val="clear" w:color="auto" w:fill="auto"/>
            <w:noWrap/>
            <w:tcPrChange w:id="752" w:author="Gustavo Flores" w:date="2019-05-15T20:20:00Z">
              <w:tcPr>
                <w:tcW w:w="1559" w:type="dxa"/>
                <w:shd w:val="clear" w:color="auto" w:fill="auto"/>
                <w:noWrap/>
              </w:tcPr>
            </w:tcPrChange>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w:t>
            </w:r>
            <w:ins w:id="753" w:author="Gustavo Flores" w:date="2019-05-15T20:23:00Z">
              <w:r w:rsidR="000A33AA">
                <w:rPr>
                  <w:rFonts w:ascii="Times New Roman" w:eastAsia="Times New Roman" w:hAnsi="Times New Roman" w:cs="Times New Roman"/>
                  <w:color w:val="000000"/>
                  <w:sz w:val="20"/>
                  <w:szCs w:val="20"/>
                  <w:lang w:eastAsia="es-EC"/>
                </w:rPr>
                <w:t>43</w:t>
              </w:r>
            </w:ins>
            <w:del w:id="754" w:author="Gustavo Flores" w:date="2019-05-15T20:23:00Z">
              <w:r w:rsidRPr="00617A5A" w:rsidDel="000A33AA">
                <w:rPr>
                  <w:rFonts w:ascii="Times New Roman" w:eastAsia="Times New Roman" w:hAnsi="Times New Roman" w:cs="Times New Roman"/>
                  <w:color w:val="000000"/>
                  <w:sz w:val="20"/>
                  <w:szCs w:val="20"/>
                  <w:lang w:eastAsia="es-EC"/>
                </w:rPr>
                <w:delText>1</w:delText>
              </w:r>
            </w:del>
            <w:del w:id="755" w:author="Gustavo Flores" w:date="2019-04-24T15:11:00Z">
              <w:r w:rsidRPr="00617A5A" w:rsidDel="00C10B45">
                <w:rPr>
                  <w:rFonts w:ascii="Times New Roman" w:eastAsia="Times New Roman" w:hAnsi="Times New Roman" w:cs="Times New Roman"/>
                  <w:color w:val="000000"/>
                  <w:sz w:val="20"/>
                  <w:szCs w:val="20"/>
                  <w:lang w:eastAsia="es-EC"/>
                </w:rPr>
                <w:delText>2</w:delText>
              </w:r>
            </w:del>
          </w:p>
        </w:tc>
        <w:tc>
          <w:tcPr>
            <w:tcW w:w="1166" w:type="dxa"/>
            <w:shd w:val="clear" w:color="auto" w:fill="auto"/>
            <w:noWrap/>
            <w:tcPrChange w:id="756" w:author="Gustavo Flores" w:date="2019-05-15T20:20:00Z">
              <w:tcPr>
                <w:tcW w:w="1134" w:type="dxa"/>
                <w:shd w:val="clear" w:color="auto" w:fill="auto"/>
                <w:noWrap/>
              </w:tcPr>
            </w:tcPrChange>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0,0</w:t>
            </w:r>
            <w:ins w:id="757" w:author="Gustavo Flores" w:date="2019-05-15T20:23:00Z">
              <w:r w:rsidR="000A33AA">
                <w:rPr>
                  <w:rFonts w:ascii="Times New Roman" w:eastAsia="Times New Roman" w:hAnsi="Times New Roman" w:cs="Times New Roman"/>
                  <w:color w:val="000000"/>
                  <w:sz w:val="20"/>
                  <w:szCs w:val="20"/>
                  <w:lang w:eastAsia="es-EC"/>
                </w:rPr>
                <w:t>0</w:t>
              </w:r>
            </w:ins>
            <w:del w:id="758" w:author="Gustavo Flores" w:date="2019-04-24T15:10:00Z">
              <w:r w:rsidRPr="00617A5A" w:rsidDel="00C10B45">
                <w:rPr>
                  <w:rFonts w:ascii="Times New Roman" w:eastAsia="Times New Roman" w:hAnsi="Times New Roman" w:cs="Times New Roman"/>
                  <w:color w:val="000000"/>
                  <w:sz w:val="20"/>
                  <w:szCs w:val="20"/>
                  <w:lang w:eastAsia="es-EC"/>
                </w:rPr>
                <w:delText>8</w:delText>
              </w:r>
            </w:del>
          </w:p>
        </w:tc>
        <w:tc>
          <w:tcPr>
            <w:tcW w:w="0" w:type="dxa"/>
            <w:shd w:val="clear" w:color="auto" w:fill="auto"/>
            <w:noWrap/>
            <w:tcPrChange w:id="759" w:author="Gustavo Flores" w:date="2019-05-15T20:20:00Z">
              <w:tcPr>
                <w:tcW w:w="1276" w:type="dxa"/>
                <w:shd w:val="clear" w:color="auto" w:fill="auto"/>
                <w:noWrap/>
              </w:tcPr>
            </w:tcPrChange>
          </w:tcPr>
          <w:p w:rsidR="00E71E53" w:rsidRPr="00617A5A" w:rsidRDefault="00C10B45"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ins w:id="760" w:author="Gustavo Flores" w:date="2019-04-24T15:11:00Z">
              <w:r>
                <w:rPr>
                  <w:rFonts w:ascii="Times New Roman" w:eastAsia="Times New Roman" w:hAnsi="Times New Roman" w:cs="Times New Roman"/>
                  <w:color w:val="000000"/>
                  <w:sz w:val="20"/>
                  <w:szCs w:val="20"/>
                  <w:lang w:eastAsia="es-EC"/>
                </w:rPr>
                <w:t>1</w:t>
              </w:r>
            </w:ins>
            <w:del w:id="761" w:author="Gustavo Flores" w:date="2019-04-24T15:11:00Z">
              <w:r w:rsidR="00E71E53" w:rsidRPr="00617A5A" w:rsidDel="00C10B45">
                <w:rPr>
                  <w:rFonts w:ascii="Times New Roman" w:eastAsia="Times New Roman" w:hAnsi="Times New Roman" w:cs="Times New Roman"/>
                  <w:color w:val="000000"/>
                  <w:sz w:val="20"/>
                  <w:szCs w:val="20"/>
                  <w:lang w:eastAsia="es-EC"/>
                </w:rPr>
                <w:delText>0</w:delText>
              </w:r>
            </w:del>
            <w:r w:rsidR="00E71E53" w:rsidRPr="00617A5A">
              <w:rPr>
                <w:rFonts w:ascii="Times New Roman" w:eastAsia="Times New Roman" w:hAnsi="Times New Roman" w:cs="Times New Roman"/>
                <w:color w:val="000000"/>
                <w:sz w:val="20"/>
                <w:szCs w:val="20"/>
                <w:lang w:eastAsia="es-EC"/>
              </w:rPr>
              <w:t>,</w:t>
            </w:r>
            <w:ins w:id="762" w:author="Gustavo Flores" w:date="2019-04-24T15:11:00Z">
              <w:r>
                <w:rPr>
                  <w:rFonts w:ascii="Times New Roman" w:eastAsia="Times New Roman" w:hAnsi="Times New Roman" w:cs="Times New Roman"/>
                  <w:color w:val="000000"/>
                  <w:sz w:val="20"/>
                  <w:szCs w:val="20"/>
                  <w:lang w:eastAsia="es-EC"/>
                </w:rPr>
                <w:t>1</w:t>
              </w:r>
            </w:ins>
            <w:del w:id="763" w:author="Gustavo Flores" w:date="2019-04-24T15:11:00Z">
              <w:r w:rsidR="00E71E53" w:rsidRPr="00617A5A" w:rsidDel="00C10B45">
                <w:rPr>
                  <w:rFonts w:ascii="Times New Roman" w:eastAsia="Times New Roman" w:hAnsi="Times New Roman" w:cs="Times New Roman"/>
                  <w:color w:val="000000"/>
                  <w:sz w:val="20"/>
                  <w:szCs w:val="20"/>
                  <w:lang w:eastAsia="es-EC"/>
                </w:rPr>
                <w:delText>3</w:delText>
              </w:r>
            </w:del>
            <w:r w:rsidR="00E71E53" w:rsidRPr="00617A5A">
              <w:rPr>
                <w:rFonts w:ascii="Times New Roman" w:eastAsia="Times New Roman" w:hAnsi="Times New Roman" w:cs="Times New Roman"/>
                <w:color w:val="000000"/>
                <w:sz w:val="20"/>
                <w:szCs w:val="20"/>
                <w:lang w:eastAsia="es-EC"/>
              </w:rPr>
              <w:t>2</w:t>
            </w:r>
          </w:p>
        </w:tc>
      </w:tr>
    </w:tbl>
    <w:p w:rsidR="00E71E53" w:rsidRPr="00617A5A" w:rsidRDefault="00E71E53" w:rsidP="00E71E53">
      <w:pPr>
        <w:spacing w:line="360" w:lineRule="auto"/>
        <w:ind w:left="3540"/>
        <w:jc w:val="both"/>
        <w:rPr>
          <w:rFonts w:ascii="Times New Roman" w:hAnsi="Times New Roman" w:cs="Times New Roman"/>
          <w:szCs w:val="24"/>
        </w:rPr>
      </w:pPr>
      <w:r w:rsidRPr="00617A5A">
        <w:rPr>
          <w:rFonts w:ascii="Times New Roman" w:hAnsi="Times New Roman" w:cs="Times New Roman"/>
          <w:szCs w:val="24"/>
        </w:rPr>
        <w:t xml:space="preserve">Fuente: </w:t>
      </w:r>
      <w:ins w:id="764" w:author="Gustavo Flores" w:date="2019-04-21T17:50:00Z">
        <w:r w:rsidR="00980C48">
          <w:rPr>
            <w:rFonts w:ascii="Times New Roman" w:hAnsi="Times New Roman" w:cs="Times New Roman"/>
            <w:szCs w:val="24"/>
          </w:rPr>
          <w:t>Propia</w:t>
        </w:r>
      </w:ins>
      <w:del w:id="765" w:author="Gustavo Flores" w:date="2019-04-21T17:50:00Z">
        <w:r w:rsidRPr="00617A5A" w:rsidDel="00980C48">
          <w:rPr>
            <w:rFonts w:ascii="Times New Roman" w:hAnsi="Times New Roman" w:cs="Times New Roman"/>
            <w:szCs w:val="24"/>
          </w:rPr>
          <w:delText>Autores</w:delText>
        </w:r>
      </w:del>
    </w:p>
    <w:p w:rsidR="00E71E53" w:rsidRPr="00617A5A" w:rsidRDefault="00E71E53" w:rsidP="00E71E53">
      <w:pPr>
        <w:spacing w:line="360" w:lineRule="auto"/>
        <w:jc w:val="both"/>
        <w:rPr>
          <w:rFonts w:ascii="Times New Roman" w:hAnsi="Times New Roman" w:cs="Times New Roman"/>
          <w:sz w:val="24"/>
          <w:szCs w:val="24"/>
        </w:rPr>
      </w:pPr>
      <w:r w:rsidRPr="00617A5A">
        <w:rPr>
          <w:rFonts w:ascii="Times New Roman" w:hAnsi="Times New Roman" w:cs="Times New Roman"/>
          <w:sz w:val="24"/>
          <w:szCs w:val="24"/>
        </w:rPr>
        <w:t xml:space="preserve">En lo que respecta a la rentabilidad medida por las Ganancias Brutas de la Operación (GOP) de las PyMEs, se muestra un valor mínimo de </w:t>
      </w:r>
      <w:del w:id="766" w:author="Gustavo Flores" w:date="2019-04-24T15:12:00Z">
        <w:r w:rsidRPr="00617A5A" w:rsidDel="00C10B45">
          <w:rPr>
            <w:rFonts w:ascii="Times New Roman" w:hAnsi="Times New Roman" w:cs="Times New Roman"/>
            <w:sz w:val="24"/>
            <w:szCs w:val="24"/>
          </w:rPr>
          <w:delText>1</w:delText>
        </w:r>
      </w:del>
      <w:ins w:id="767" w:author="Gustavo Flores" w:date="2019-05-15T20:29:00Z">
        <w:r w:rsidR="00A30AB6">
          <w:rPr>
            <w:rFonts w:ascii="Times New Roman" w:hAnsi="Times New Roman" w:cs="Times New Roman"/>
            <w:sz w:val="24"/>
            <w:szCs w:val="24"/>
          </w:rPr>
          <w:t>4</w:t>
        </w:r>
      </w:ins>
      <w:del w:id="768" w:author="Gustavo Flores" w:date="2019-05-15T20:29:00Z">
        <w:r w:rsidRPr="00617A5A" w:rsidDel="00A30AB6">
          <w:rPr>
            <w:rFonts w:ascii="Times New Roman" w:hAnsi="Times New Roman" w:cs="Times New Roman"/>
            <w:sz w:val="24"/>
            <w:szCs w:val="24"/>
          </w:rPr>
          <w:delText>6</w:delText>
        </w:r>
      </w:del>
      <w:r w:rsidRPr="00617A5A">
        <w:rPr>
          <w:rFonts w:ascii="Times New Roman" w:hAnsi="Times New Roman" w:cs="Times New Roman"/>
          <w:sz w:val="24"/>
          <w:szCs w:val="24"/>
        </w:rPr>
        <w:t xml:space="preserve"> % y un valor máximo de </w:t>
      </w:r>
      <w:ins w:id="769" w:author="Gustavo Flores" w:date="2019-04-24T15:12:00Z">
        <w:r w:rsidR="00C10B45">
          <w:rPr>
            <w:rFonts w:ascii="Times New Roman" w:hAnsi="Times New Roman" w:cs="Times New Roman"/>
            <w:sz w:val="24"/>
            <w:szCs w:val="24"/>
          </w:rPr>
          <w:t>83</w:t>
        </w:r>
      </w:ins>
      <w:del w:id="770" w:author="Gustavo Flores" w:date="2019-04-24T15:12:00Z">
        <w:r w:rsidRPr="00617A5A" w:rsidDel="00C10B45">
          <w:rPr>
            <w:rFonts w:ascii="Times New Roman" w:hAnsi="Times New Roman" w:cs="Times New Roman"/>
            <w:sz w:val="24"/>
            <w:szCs w:val="24"/>
          </w:rPr>
          <w:delText>96</w:delText>
        </w:r>
      </w:del>
      <w:r w:rsidRPr="00617A5A">
        <w:rPr>
          <w:rFonts w:ascii="Times New Roman" w:hAnsi="Times New Roman" w:cs="Times New Roman"/>
          <w:sz w:val="24"/>
          <w:szCs w:val="24"/>
        </w:rPr>
        <w:t xml:space="preserve"> %; considerado una variación porcentual significativa. De esta manera, el </w:t>
      </w:r>
      <w:r w:rsidRPr="00617A5A">
        <w:rPr>
          <w:rFonts w:ascii="Times New Roman" w:hAnsi="Times New Roman" w:cs="Times New Roman"/>
          <w:szCs w:val="24"/>
        </w:rPr>
        <w:t>GOP</w:t>
      </w:r>
      <w:r w:rsidRPr="00617A5A">
        <w:rPr>
          <w:rFonts w:ascii="Times New Roman" w:hAnsi="Times New Roman" w:cs="Times New Roman"/>
          <w:sz w:val="24"/>
          <w:szCs w:val="24"/>
        </w:rPr>
        <w:t xml:space="preserve"> muestra la eficiencia de las empresas en producción, determinación y fijación de precios, con un promedio de </w:t>
      </w:r>
      <w:ins w:id="771" w:author="Gustavo Flores" w:date="2019-04-24T15:12:00Z">
        <w:r w:rsidR="00C10B45">
          <w:rPr>
            <w:rFonts w:ascii="Times New Roman" w:hAnsi="Times New Roman" w:cs="Times New Roman"/>
            <w:sz w:val="24"/>
            <w:szCs w:val="24"/>
          </w:rPr>
          <w:t>49</w:t>
        </w:r>
      </w:ins>
      <w:del w:id="772" w:author="Gustavo Flores" w:date="2019-04-24T15:12:00Z">
        <w:r w:rsidRPr="00617A5A" w:rsidDel="00C10B45">
          <w:rPr>
            <w:rFonts w:ascii="Times New Roman" w:hAnsi="Times New Roman" w:cs="Times New Roman"/>
            <w:sz w:val="24"/>
            <w:szCs w:val="24"/>
          </w:rPr>
          <w:delText>54</w:delText>
        </w:r>
      </w:del>
      <w:r w:rsidRPr="00617A5A">
        <w:rPr>
          <w:rFonts w:ascii="Times New Roman" w:hAnsi="Times New Roman" w:cs="Times New Roman"/>
          <w:sz w:val="24"/>
          <w:szCs w:val="24"/>
        </w:rPr>
        <w:t xml:space="preserve"> % y una mediana del 3</w:t>
      </w:r>
      <w:ins w:id="773" w:author="Gustavo Flores" w:date="2019-05-15T20:29:00Z">
        <w:r w:rsidR="00A30AB6">
          <w:rPr>
            <w:rFonts w:ascii="Times New Roman" w:hAnsi="Times New Roman" w:cs="Times New Roman"/>
            <w:sz w:val="24"/>
            <w:szCs w:val="24"/>
          </w:rPr>
          <w:t>1</w:t>
        </w:r>
      </w:ins>
      <w:del w:id="774" w:author="Gustavo Flores" w:date="2019-04-24T15:12:00Z">
        <w:r w:rsidRPr="00617A5A" w:rsidDel="00C10B45">
          <w:rPr>
            <w:rFonts w:ascii="Times New Roman" w:hAnsi="Times New Roman" w:cs="Times New Roman"/>
            <w:sz w:val="24"/>
            <w:szCs w:val="24"/>
          </w:rPr>
          <w:delText>9</w:delText>
        </w:r>
      </w:del>
      <w:r w:rsidRPr="00617A5A">
        <w:rPr>
          <w:rFonts w:ascii="Times New Roman" w:hAnsi="Times New Roman" w:cs="Times New Roman"/>
          <w:sz w:val="24"/>
          <w:szCs w:val="24"/>
        </w:rPr>
        <w:t xml:space="preserve"> %. </w:t>
      </w:r>
    </w:p>
    <w:p w:rsidR="00E71E53" w:rsidRPr="00617A5A" w:rsidRDefault="00E71E53" w:rsidP="00E71E53">
      <w:pPr>
        <w:spacing w:line="360" w:lineRule="auto"/>
        <w:jc w:val="both"/>
        <w:rPr>
          <w:rFonts w:ascii="Times New Roman" w:hAnsi="Times New Roman" w:cs="Times New Roman"/>
          <w:sz w:val="24"/>
        </w:rPr>
      </w:pPr>
      <w:r w:rsidRPr="00617A5A">
        <w:rPr>
          <w:rFonts w:ascii="Times New Roman" w:hAnsi="Times New Roman" w:cs="Times New Roman"/>
          <w:sz w:val="24"/>
          <w:szCs w:val="24"/>
        </w:rPr>
        <w:t xml:space="preserve">En general, el beneficio bruto corresponde a las ganancias que mantienen las empresas después de reducir todos los costos directos: material, mano de obra y gastos generales de las ventas netas. El costo de los bienes vendidos incluye todos los valores que se gastan en la producción </w:t>
      </w:r>
      <w:r w:rsidRPr="00617A5A">
        <w:rPr>
          <w:rFonts w:ascii="Times New Roman" w:hAnsi="Times New Roman" w:cs="Times New Roman"/>
          <w:sz w:val="24"/>
          <w:szCs w:val="24"/>
        </w:rPr>
        <w:lastRenderedPageBreak/>
        <w:t>y distribución del producto; lo cual representa eficacia y eficiencia en la asignación de recursos para lograr mejores resultados al menor precio.</w:t>
      </w:r>
    </w:p>
    <w:p w:rsidR="00E71E53" w:rsidRPr="00617A5A" w:rsidRDefault="00E71E53" w:rsidP="00E71E53">
      <w:pPr>
        <w:spacing w:line="360" w:lineRule="auto"/>
        <w:jc w:val="both"/>
        <w:rPr>
          <w:rFonts w:ascii="Times New Roman" w:hAnsi="Times New Roman" w:cs="Times New Roman"/>
          <w:sz w:val="24"/>
        </w:rPr>
      </w:pPr>
      <w:r w:rsidRPr="00617A5A">
        <w:rPr>
          <w:rFonts w:ascii="Times New Roman" w:hAnsi="Times New Roman" w:cs="Times New Roman"/>
          <w:sz w:val="24"/>
        </w:rPr>
        <w:t>Según lo analizado en la gestión empresarial se aprecia que la Rotación de las Cuentas por Cobrar (</w:t>
      </w:r>
      <w:proofErr w:type="spellStart"/>
      <w:r w:rsidRPr="00617A5A">
        <w:rPr>
          <w:rFonts w:ascii="Times New Roman" w:hAnsi="Times New Roman" w:cs="Times New Roman"/>
          <w:sz w:val="24"/>
        </w:rPr>
        <w:t>Dcc</w:t>
      </w:r>
      <w:proofErr w:type="spellEnd"/>
      <w:r w:rsidRPr="00617A5A">
        <w:rPr>
          <w:rFonts w:ascii="Times New Roman" w:hAnsi="Times New Roman" w:cs="Times New Roman"/>
          <w:sz w:val="24"/>
        </w:rPr>
        <w:t xml:space="preserve">), en las PyMEs obtienen un valor mínimo de recuperación de su cartera de </w:t>
      </w:r>
      <w:ins w:id="775" w:author="Gustavo Flores" w:date="2019-05-15T20:30:00Z">
        <w:r w:rsidR="00A30AB6">
          <w:rPr>
            <w:rFonts w:ascii="Times New Roman" w:hAnsi="Times New Roman" w:cs="Times New Roman"/>
            <w:sz w:val="24"/>
          </w:rPr>
          <w:t>9</w:t>
        </w:r>
      </w:ins>
      <w:del w:id="776" w:author="Gustavo Flores" w:date="2019-04-24T15:13:00Z">
        <w:r w:rsidRPr="00617A5A" w:rsidDel="00C10B45">
          <w:rPr>
            <w:rFonts w:ascii="Times New Roman" w:hAnsi="Times New Roman" w:cs="Times New Roman"/>
            <w:sz w:val="24"/>
          </w:rPr>
          <w:delText>11</w:delText>
        </w:r>
      </w:del>
      <w:r w:rsidRPr="00617A5A">
        <w:rPr>
          <w:rFonts w:ascii="Times New Roman" w:hAnsi="Times New Roman" w:cs="Times New Roman"/>
          <w:sz w:val="24"/>
        </w:rPr>
        <w:t>,</w:t>
      </w:r>
      <w:del w:id="777" w:author="Gustavo Flores" w:date="2019-04-24T15:13:00Z">
        <w:r w:rsidRPr="00617A5A" w:rsidDel="00C10B45">
          <w:rPr>
            <w:rFonts w:ascii="Times New Roman" w:hAnsi="Times New Roman" w:cs="Times New Roman"/>
            <w:sz w:val="24"/>
          </w:rPr>
          <w:delText>2</w:delText>
        </w:r>
      </w:del>
      <w:ins w:id="778" w:author="Gustavo Flores" w:date="2019-05-15T20:30:00Z">
        <w:r w:rsidR="00A30AB6">
          <w:rPr>
            <w:rFonts w:ascii="Times New Roman" w:hAnsi="Times New Roman" w:cs="Times New Roman"/>
            <w:sz w:val="24"/>
          </w:rPr>
          <w:t>08</w:t>
        </w:r>
      </w:ins>
      <w:r w:rsidRPr="00617A5A">
        <w:rPr>
          <w:rFonts w:ascii="Times New Roman" w:hAnsi="Times New Roman" w:cs="Times New Roman"/>
          <w:sz w:val="24"/>
        </w:rPr>
        <w:t xml:space="preserve"> días y un máximo </w:t>
      </w:r>
      <w:r w:rsidRPr="00B27FC3">
        <w:rPr>
          <w:rFonts w:ascii="Times New Roman" w:hAnsi="Times New Roman" w:cs="Times New Roman"/>
          <w:sz w:val="24"/>
        </w:rPr>
        <w:t xml:space="preserve">de </w:t>
      </w:r>
      <w:del w:id="779" w:author="Gustavo Flores" w:date="2019-05-16T09:58:00Z">
        <w:r w:rsidRPr="00B27FC3" w:rsidDel="00916371">
          <w:rPr>
            <w:rFonts w:ascii="Times New Roman" w:hAnsi="Times New Roman" w:cs="Times New Roman"/>
            <w:sz w:val="24"/>
          </w:rPr>
          <w:delText>3</w:delText>
        </w:r>
      </w:del>
      <w:ins w:id="780" w:author="Gustavo Flores" w:date="2019-05-16T09:58:00Z">
        <w:r w:rsidR="00916371" w:rsidRPr="00B27FC3">
          <w:rPr>
            <w:rFonts w:ascii="Times New Roman" w:hAnsi="Times New Roman" w:cs="Times New Roman"/>
            <w:sz w:val="24"/>
          </w:rPr>
          <w:t>494</w:t>
        </w:r>
      </w:ins>
      <w:del w:id="781" w:author="Gustavo Flores" w:date="2019-04-24T15:13:00Z">
        <w:r w:rsidRPr="00B27FC3" w:rsidDel="00C10B45">
          <w:rPr>
            <w:rFonts w:ascii="Times New Roman" w:hAnsi="Times New Roman" w:cs="Times New Roman"/>
            <w:sz w:val="24"/>
          </w:rPr>
          <w:delText>25</w:delText>
        </w:r>
      </w:del>
      <w:r w:rsidRPr="00B27FC3">
        <w:rPr>
          <w:rFonts w:ascii="Times New Roman" w:hAnsi="Times New Roman" w:cs="Times New Roman"/>
          <w:sz w:val="24"/>
        </w:rPr>
        <w:t>,</w:t>
      </w:r>
      <w:ins w:id="782" w:author="Gustavo Flores" w:date="2019-04-24T15:13:00Z">
        <w:r w:rsidR="00C10B45" w:rsidRPr="00B27FC3">
          <w:rPr>
            <w:rFonts w:ascii="Times New Roman" w:hAnsi="Times New Roman" w:cs="Times New Roman"/>
            <w:sz w:val="24"/>
          </w:rPr>
          <w:t>4</w:t>
        </w:r>
      </w:ins>
      <w:ins w:id="783" w:author="Gustavo Flores" w:date="2019-05-16T09:58:00Z">
        <w:r w:rsidR="00916371" w:rsidRPr="00B27FC3">
          <w:rPr>
            <w:rFonts w:ascii="Times New Roman" w:hAnsi="Times New Roman" w:cs="Times New Roman"/>
            <w:sz w:val="24"/>
          </w:rPr>
          <w:t>9</w:t>
        </w:r>
      </w:ins>
      <w:del w:id="784" w:author="Gustavo Flores" w:date="2019-04-24T15:13:00Z">
        <w:r w:rsidRPr="00B27FC3" w:rsidDel="00C10B45">
          <w:rPr>
            <w:rFonts w:ascii="Times New Roman" w:hAnsi="Times New Roman" w:cs="Times New Roman"/>
            <w:sz w:val="24"/>
          </w:rPr>
          <w:delText>75</w:delText>
        </w:r>
      </w:del>
      <w:r w:rsidRPr="00B27FC3">
        <w:rPr>
          <w:rFonts w:ascii="Times New Roman" w:hAnsi="Times New Roman" w:cs="Times New Roman"/>
          <w:sz w:val="24"/>
        </w:rPr>
        <w:t xml:space="preserve"> días,</w:t>
      </w:r>
      <w:r w:rsidRPr="00617A5A">
        <w:rPr>
          <w:rFonts w:ascii="Times New Roman" w:hAnsi="Times New Roman" w:cs="Times New Roman"/>
          <w:sz w:val="24"/>
        </w:rPr>
        <w:t xml:space="preserve"> notando en algunos casos que su recuperación influye en la liquidez y flujo de efectivo para cubrir las obligaciones de corto plazo. De igual forma, las organizaciones muestran un promedio de recuperación de cartera de </w:t>
      </w:r>
      <w:ins w:id="785" w:author="Gustavo Flores" w:date="2019-05-15T20:30:00Z">
        <w:r w:rsidR="00A30AB6">
          <w:rPr>
            <w:rFonts w:ascii="Times New Roman" w:hAnsi="Times New Roman" w:cs="Times New Roman"/>
            <w:sz w:val="24"/>
          </w:rPr>
          <w:t>104</w:t>
        </w:r>
      </w:ins>
      <w:del w:id="786" w:author="Gustavo Flores" w:date="2019-04-24T15:14:00Z">
        <w:r w:rsidRPr="00617A5A" w:rsidDel="00C10B45">
          <w:rPr>
            <w:rFonts w:ascii="Times New Roman" w:hAnsi="Times New Roman" w:cs="Times New Roman"/>
            <w:sz w:val="24"/>
          </w:rPr>
          <w:delText>89</w:delText>
        </w:r>
      </w:del>
      <w:r w:rsidRPr="00617A5A">
        <w:rPr>
          <w:rFonts w:ascii="Times New Roman" w:hAnsi="Times New Roman" w:cs="Times New Roman"/>
          <w:sz w:val="24"/>
        </w:rPr>
        <w:t>,</w:t>
      </w:r>
      <w:ins w:id="787" w:author="Gustavo Flores" w:date="2019-05-15T20:30:00Z">
        <w:r w:rsidR="00A30AB6">
          <w:rPr>
            <w:rFonts w:ascii="Times New Roman" w:hAnsi="Times New Roman" w:cs="Times New Roman"/>
            <w:sz w:val="24"/>
          </w:rPr>
          <w:t>08</w:t>
        </w:r>
      </w:ins>
      <w:del w:id="788" w:author="Gustavo Flores" w:date="2019-05-15T20:30:00Z">
        <w:r w:rsidRPr="00617A5A" w:rsidDel="00A30AB6">
          <w:rPr>
            <w:rFonts w:ascii="Times New Roman" w:hAnsi="Times New Roman" w:cs="Times New Roman"/>
            <w:sz w:val="24"/>
          </w:rPr>
          <w:delText>5</w:delText>
        </w:r>
      </w:del>
      <w:del w:id="789" w:author="Gustavo Flores" w:date="2019-04-24T15:14:00Z">
        <w:r w:rsidRPr="00617A5A" w:rsidDel="00C10B45">
          <w:rPr>
            <w:rFonts w:ascii="Times New Roman" w:hAnsi="Times New Roman" w:cs="Times New Roman"/>
            <w:sz w:val="24"/>
          </w:rPr>
          <w:delText>7</w:delText>
        </w:r>
      </w:del>
      <w:r w:rsidRPr="00617A5A">
        <w:rPr>
          <w:rFonts w:ascii="Times New Roman" w:hAnsi="Times New Roman" w:cs="Times New Roman"/>
          <w:sz w:val="24"/>
        </w:rPr>
        <w:t xml:space="preserve"> días y una mediana de </w:t>
      </w:r>
      <w:ins w:id="790" w:author="Gustavo Flores" w:date="2019-05-15T20:30:00Z">
        <w:r w:rsidR="00A30AB6">
          <w:rPr>
            <w:rFonts w:ascii="Times New Roman" w:hAnsi="Times New Roman" w:cs="Times New Roman"/>
            <w:sz w:val="24"/>
          </w:rPr>
          <w:t>72</w:t>
        </w:r>
      </w:ins>
      <w:del w:id="791" w:author="Gustavo Flores" w:date="2019-04-24T15:14:00Z">
        <w:r w:rsidRPr="00617A5A" w:rsidDel="00C10B45">
          <w:rPr>
            <w:rFonts w:ascii="Times New Roman" w:hAnsi="Times New Roman" w:cs="Times New Roman"/>
            <w:sz w:val="24"/>
          </w:rPr>
          <w:delText>58</w:delText>
        </w:r>
      </w:del>
      <w:r w:rsidRPr="00617A5A">
        <w:rPr>
          <w:rFonts w:ascii="Times New Roman" w:hAnsi="Times New Roman" w:cs="Times New Roman"/>
          <w:sz w:val="24"/>
        </w:rPr>
        <w:t>,</w:t>
      </w:r>
      <w:ins w:id="792" w:author="Gustavo Flores" w:date="2019-05-15T20:30:00Z">
        <w:r w:rsidR="00A30AB6">
          <w:rPr>
            <w:rFonts w:ascii="Times New Roman" w:hAnsi="Times New Roman" w:cs="Times New Roman"/>
            <w:sz w:val="24"/>
          </w:rPr>
          <w:t>20</w:t>
        </w:r>
      </w:ins>
      <w:del w:id="793" w:author="Gustavo Flores" w:date="2019-04-24T15:14:00Z">
        <w:r w:rsidRPr="00617A5A" w:rsidDel="00C10B45">
          <w:rPr>
            <w:rFonts w:ascii="Times New Roman" w:hAnsi="Times New Roman" w:cs="Times New Roman"/>
            <w:sz w:val="24"/>
          </w:rPr>
          <w:delText>28</w:delText>
        </w:r>
      </w:del>
      <w:r w:rsidRPr="00617A5A">
        <w:rPr>
          <w:rFonts w:ascii="Times New Roman" w:hAnsi="Times New Roman" w:cs="Times New Roman"/>
          <w:sz w:val="24"/>
        </w:rPr>
        <w:t xml:space="preserve"> días.</w:t>
      </w:r>
    </w:p>
    <w:p w:rsidR="00E71E53" w:rsidRPr="00617A5A" w:rsidRDefault="00E71E53" w:rsidP="00E71E53">
      <w:pPr>
        <w:spacing w:line="360" w:lineRule="auto"/>
        <w:jc w:val="both"/>
        <w:rPr>
          <w:rFonts w:ascii="Times New Roman" w:hAnsi="Times New Roman" w:cs="Times New Roman"/>
          <w:sz w:val="24"/>
        </w:rPr>
      </w:pPr>
      <w:r w:rsidRPr="00617A5A">
        <w:rPr>
          <w:rFonts w:ascii="Times New Roman" w:hAnsi="Times New Roman" w:cs="Times New Roman"/>
          <w:sz w:val="24"/>
        </w:rPr>
        <w:t>Considerando la Rotación de los Inventarios (</w:t>
      </w:r>
      <w:proofErr w:type="spellStart"/>
      <w:r w:rsidRPr="00617A5A">
        <w:rPr>
          <w:rFonts w:ascii="Times New Roman" w:hAnsi="Times New Roman" w:cs="Times New Roman"/>
          <w:sz w:val="24"/>
        </w:rPr>
        <w:t>Dinv</w:t>
      </w:r>
      <w:proofErr w:type="spellEnd"/>
      <w:r w:rsidRPr="00617A5A">
        <w:rPr>
          <w:rFonts w:ascii="Times New Roman" w:hAnsi="Times New Roman" w:cs="Times New Roman"/>
          <w:sz w:val="24"/>
        </w:rPr>
        <w:t xml:space="preserve">), se muestra que las PyMEs obtienen un valor mínimo de </w:t>
      </w:r>
      <w:ins w:id="794" w:author="Gustavo Flores" w:date="2019-04-24T15:14:00Z">
        <w:r w:rsidR="00C10B45">
          <w:rPr>
            <w:rFonts w:ascii="Times New Roman" w:hAnsi="Times New Roman" w:cs="Times New Roman"/>
            <w:sz w:val="24"/>
          </w:rPr>
          <w:t>0</w:t>
        </w:r>
      </w:ins>
      <w:del w:id="795" w:author="Gustavo Flores" w:date="2019-04-24T15:14:00Z">
        <w:r w:rsidRPr="00617A5A" w:rsidDel="00C10B45">
          <w:rPr>
            <w:rFonts w:ascii="Times New Roman" w:hAnsi="Times New Roman" w:cs="Times New Roman"/>
            <w:sz w:val="24"/>
          </w:rPr>
          <w:delText>9</w:delText>
        </w:r>
      </w:del>
      <w:r w:rsidRPr="00617A5A">
        <w:rPr>
          <w:rFonts w:ascii="Times New Roman" w:hAnsi="Times New Roman" w:cs="Times New Roman"/>
          <w:sz w:val="24"/>
        </w:rPr>
        <w:t>,</w:t>
      </w:r>
      <w:ins w:id="796" w:author="Gustavo Flores" w:date="2019-04-24T15:14:00Z">
        <w:r w:rsidR="00C10B45">
          <w:rPr>
            <w:rFonts w:ascii="Times New Roman" w:hAnsi="Times New Roman" w:cs="Times New Roman"/>
            <w:sz w:val="24"/>
          </w:rPr>
          <w:t>28</w:t>
        </w:r>
      </w:ins>
      <w:del w:id="797" w:author="Gustavo Flores" w:date="2019-04-24T15:14:00Z">
        <w:r w:rsidRPr="00617A5A" w:rsidDel="00C10B45">
          <w:rPr>
            <w:rFonts w:ascii="Times New Roman" w:hAnsi="Times New Roman" w:cs="Times New Roman"/>
            <w:sz w:val="24"/>
          </w:rPr>
          <w:delText>3</w:delText>
        </w:r>
      </w:del>
      <w:r w:rsidRPr="00617A5A">
        <w:rPr>
          <w:rFonts w:ascii="Times New Roman" w:hAnsi="Times New Roman" w:cs="Times New Roman"/>
          <w:sz w:val="24"/>
        </w:rPr>
        <w:t xml:space="preserve"> días y un </w:t>
      </w:r>
      <w:r w:rsidRPr="00B27FC3">
        <w:rPr>
          <w:rFonts w:ascii="Times New Roman" w:hAnsi="Times New Roman" w:cs="Times New Roman"/>
          <w:sz w:val="24"/>
        </w:rPr>
        <w:t xml:space="preserve">máximo de </w:t>
      </w:r>
      <w:ins w:id="798" w:author="Gustavo Flores" w:date="2019-05-16T09:58:00Z">
        <w:r w:rsidR="00916371" w:rsidRPr="00B27FC3">
          <w:rPr>
            <w:rFonts w:ascii="Times New Roman" w:hAnsi="Times New Roman" w:cs="Times New Roman"/>
            <w:sz w:val="24"/>
          </w:rPr>
          <w:t>702</w:t>
        </w:r>
      </w:ins>
      <w:del w:id="799" w:author="Gustavo Flores" w:date="2019-04-24T15:14:00Z">
        <w:r w:rsidRPr="00B27FC3" w:rsidDel="00C10B45">
          <w:rPr>
            <w:rFonts w:ascii="Times New Roman" w:hAnsi="Times New Roman" w:cs="Times New Roman"/>
            <w:sz w:val="24"/>
          </w:rPr>
          <w:delText>402</w:delText>
        </w:r>
      </w:del>
      <w:r w:rsidRPr="00B27FC3">
        <w:rPr>
          <w:rFonts w:ascii="Times New Roman" w:hAnsi="Times New Roman" w:cs="Times New Roman"/>
          <w:sz w:val="24"/>
        </w:rPr>
        <w:t>,</w:t>
      </w:r>
      <w:ins w:id="800" w:author="Gustavo Flores" w:date="2019-05-16T09:58:00Z">
        <w:r w:rsidR="00916371" w:rsidRPr="00B27FC3">
          <w:rPr>
            <w:rFonts w:ascii="Times New Roman" w:hAnsi="Times New Roman" w:cs="Times New Roman"/>
            <w:sz w:val="24"/>
          </w:rPr>
          <w:t>86</w:t>
        </w:r>
      </w:ins>
      <w:del w:id="801" w:author="Gustavo Flores" w:date="2019-04-24T15:14:00Z">
        <w:r w:rsidRPr="00B27FC3" w:rsidDel="00C10B45">
          <w:rPr>
            <w:rFonts w:ascii="Times New Roman" w:hAnsi="Times New Roman" w:cs="Times New Roman"/>
            <w:sz w:val="24"/>
          </w:rPr>
          <w:delText>86</w:delText>
        </w:r>
      </w:del>
      <w:r w:rsidRPr="00B27FC3">
        <w:rPr>
          <w:rFonts w:ascii="Times New Roman" w:hAnsi="Times New Roman" w:cs="Times New Roman"/>
          <w:sz w:val="24"/>
        </w:rPr>
        <w:t xml:space="preserve"> días</w:t>
      </w:r>
      <w:r w:rsidRPr="00617A5A">
        <w:rPr>
          <w:rFonts w:ascii="Times New Roman" w:hAnsi="Times New Roman" w:cs="Times New Roman"/>
          <w:sz w:val="24"/>
        </w:rPr>
        <w:t xml:space="preserve">; en este escenario se aprecia que el proceso de transformación de la materia prima hasta que el producto esté listo para su venta presenta una variación significativa, por lo que, el tiempo que las empresas necesitan para transformar el producto y tenerlo listo para la venta en promedio es de </w:t>
      </w:r>
      <w:ins w:id="802" w:author="Gustavo Flores" w:date="2019-05-15T20:31:00Z">
        <w:r w:rsidR="00A30AB6">
          <w:rPr>
            <w:rFonts w:ascii="Times New Roman" w:hAnsi="Times New Roman" w:cs="Times New Roman"/>
            <w:sz w:val="24"/>
          </w:rPr>
          <w:t>210</w:t>
        </w:r>
      </w:ins>
      <w:del w:id="803" w:author="Gustavo Flores" w:date="2019-05-15T20:31:00Z">
        <w:r w:rsidRPr="00617A5A" w:rsidDel="00A30AB6">
          <w:rPr>
            <w:rFonts w:ascii="Times New Roman" w:hAnsi="Times New Roman" w:cs="Times New Roman"/>
            <w:sz w:val="24"/>
          </w:rPr>
          <w:delText>1</w:delText>
        </w:r>
      </w:del>
      <w:del w:id="804" w:author="Gustavo Flores" w:date="2019-04-24T15:15:00Z">
        <w:r w:rsidRPr="00617A5A" w:rsidDel="00C10B45">
          <w:rPr>
            <w:rFonts w:ascii="Times New Roman" w:hAnsi="Times New Roman" w:cs="Times New Roman"/>
            <w:sz w:val="24"/>
          </w:rPr>
          <w:delText>73</w:delText>
        </w:r>
      </w:del>
      <w:r w:rsidRPr="00617A5A">
        <w:rPr>
          <w:rFonts w:ascii="Times New Roman" w:hAnsi="Times New Roman" w:cs="Times New Roman"/>
          <w:sz w:val="24"/>
        </w:rPr>
        <w:t>,</w:t>
      </w:r>
      <w:ins w:id="805" w:author="Gustavo Flores" w:date="2019-05-15T20:31:00Z">
        <w:r w:rsidR="00A30AB6">
          <w:rPr>
            <w:rFonts w:ascii="Times New Roman" w:hAnsi="Times New Roman" w:cs="Times New Roman"/>
            <w:sz w:val="24"/>
          </w:rPr>
          <w:t>84</w:t>
        </w:r>
      </w:ins>
      <w:del w:id="806" w:author="Gustavo Flores" w:date="2019-04-24T15:15:00Z">
        <w:r w:rsidRPr="00617A5A" w:rsidDel="00C10B45">
          <w:rPr>
            <w:rFonts w:ascii="Times New Roman" w:hAnsi="Times New Roman" w:cs="Times New Roman"/>
            <w:sz w:val="24"/>
          </w:rPr>
          <w:delText>77</w:delText>
        </w:r>
      </w:del>
      <w:r w:rsidRPr="00617A5A">
        <w:rPr>
          <w:rFonts w:ascii="Times New Roman" w:hAnsi="Times New Roman" w:cs="Times New Roman"/>
          <w:sz w:val="24"/>
        </w:rPr>
        <w:t xml:space="preserve"> días y presentan una mediana de 1</w:t>
      </w:r>
      <w:ins w:id="807" w:author="Gustavo Flores" w:date="2019-05-15T20:31:00Z">
        <w:r w:rsidR="00A30AB6">
          <w:rPr>
            <w:rFonts w:ascii="Times New Roman" w:hAnsi="Times New Roman" w:cs="Times New Roman"/>
            <w:sz w:val="24"/>
          </w:rPr>
          <w:t>2</w:t>
        </w:r>
      </w:ins>
      <w:ins w:id="808" w:author="Gustavo Flores" w:date="2019-05-15T20:32:00Z">
        <w:r w:rsidR="00A30AB6">
          <w:rPr>
            <w:rFonts w:ascii="Times New Roman" w:hAnsi="Times New Roman" w:cs="Times New Roman"/>
            <w:sz w:val="24"/>
          </w:rPr>
          <w:t>6</w:t>
        </w:r>
      </w:ins>
      <w:del w:id="809" w:author="Gustavo Flores" w:date="2019-04-24T15:16:00Z">
        <w:r w:rsidRPr="00617A5A" w:rsidDel="00C10B45">
          <w:rPr>
            <w:rFonts w:ascii="Times New Roman" w:hAnsi="Times New Roman" w:cs="Times New Roman"/>
            <w:sz w:val="24"/>
          </w:rPr>
          <w:delText>21</w:delText>
        </w:r>
      </w:del>
      <w:r w:rsidRPr="00617A5A">
        <w:rPr>
          <w:rFonts w:ascii="Times New Roman" w:hAnsi="Times New Roman" w:cs="Times New Roman"/>
          <w:sz w:val="24"/>
        </w:rPr>
        <w:t>,</w:t>
      </w:r>
      <w:ins w:id="810" w:author="Gustavo Flores" w:date="2019-05-15T20:32:00Z">
        <w:r w:rsidR="00A30AB6">
          <w:rPr>
            <w:rFonts w:ascii="Times New Roman" w:hAnsi="Times New Roman" w:cs="Times New Roman"/>
            <w:sz w:val="24"/>
          </w:rPr>
          <w:t>11</w:t>
        </w:r>
      </w:ins>
      <w:del w:id="811" w:author="Gustavo Flores" w:date="2019-04-24T15:16:00Z">
        <w:r w:rsidRPr="00617A5A" w:rsidDel="00C10B45">
          <w:rPr>
            <w:rFonts w:ascii="Times New Roman" w:hAnsi="Times New Roman" w:cs="Times New Roman"/>
            <w:sz w:val="24"/>
          </w:rPr>
          <w:delText>70</w:delText>
        </w:r>
      </w:del>
      <w:r w:rsidRPr="00617A5A">
        <w:rPr>
          <w:rFonts w:ascii="Times New Roman" w:hAnsi="Times New Roman" w:cs="Times New Roman"/>
          <w:sz w:val="24"/>
        </w:rPr>
        <w:t xml:space="preserve"> días.</w:t>
      </w:r>
    </w:p>
    <w:p w:rsidR="00E71E53" w:rsidRPr="00617A5A" w:rsidDel="00A30AB6" w:rsidRDefault="00E71E53" w:rsidP="00E71E53">
      <w:pPr>
        <w:spacing w:line="360" w:lineRule="auto"/>
        <w:jc w:val="both"/>
        <w:rPr>
          <w:del w:id="812" w:author="Gustavo Flores" w:date="2019-05-15T20:32:00Z"/>
          <w:rFonts w:ascii="Times New Roman" w:hAnsi="Times New Roman" w:cs="Times New Roman"/>
          <w:sz w:val="24"/>
        </w:rPr>
      </w:pPr>
      <w:del w:id="813" w:author="Gustavo Flores" w:date="2019-05-15T20:32:00Z">
        <w:r w:rsidRPr="00617A5A" w:rsidDel="00A30AB6">
          <w:rPr>
            <w:rFonts w:ascii="Times New Roman" w:hAnsi="Times New Roman" w:cs="Times New Roman"/>
            <w:sz w:val="24"/>
          </w:rPr>
          <w:delText xml:space="preserve">En lo referente a La Rotación de las Cuentas por Pagar (Dcp) que disponen las PyMEs se observa un valor mínimo </w:delText>
        </w:r>
      </w:del>
      <w:del w:id="814" w:author="Gustavo Flores" w:date="2019-04-24T15:16:00Z">
        <w:r w:rsidRPr="00617A5A" w:rsidDel="00C10B45">
          <w:rPr>
            <w:rFonts w:ascii="Times New Roman" w:hAnsi="Times New Roman" w:cs="Times New Roman"/>
            <w:sz w:val="24"/>
          </w:rPr>
          <w:delText>5</w:delText>
        </w:r>
      </w:del>
      <w:del w:id="815" w:author="Gustavo Flores" w:date="2019-05-15T20:32:00Z">
        <w:r w:rsidRPr="00617A5A" w:rsidDel="00A30AB6">
          <w:rPr>
            <w:rFonts w:ascii="Times New Roman" w:hAnsi="Times New Roman" w:cs="Times New Roman"/>
            <w:sz w:val="24"/>
          </w:rPr>
          <w:delText>,</w:delText>
        </w:r>
      </w:del>
      <w:del w:id="816" w:author="Gustavo Flores" w:date="2019-04-24T15:16:00Z">
        <w:r w:rsidRPr="00617A5A" w:rsidDel="00C10B45">
          <w:rPr>
            <w:rFonts w:ascii="Times New Roman" w:hAnsi="Times New Roman" w:cs="Times New Roman"/>
            <w:sz w:val="24"/>
          </w:rPr>
          <w:delText>6</w:delText>
        </w:r>
      </w:del>
      <w:del w:id="817" w:author="Gustavo Flores" w:date="2019-05-15T20:32:00Z">
        <w:r w:rsidRPr="00617A5A" w:rsidDel="00A30AB6">
          <w:rPr>
            <w:rFonts w:ascii="Times New Roman" w:hAnsi="Times New Roman" w:cs="Times New Roman"/>
            <w:sz w:val="24"/>
          </w:rPr>
          <w:delText xml:space="preserve"> días y un valor máximo de </w:delText>
        </w:r>
      </w:del>
      <w:del w:id="818" w:author="Gustavo Flores" w:date="2019-04-24T15:16:00Z">
        <w:r w:rsidRPr="00617A5A" w:rsidDel="00C10B45">
          <w:rPr>
            <w:rFonts w:ascii="Times New Roman" w:hAnsi="Times New Roman" w:cs="Times New Roman"/>
            <w:sz w:val="24"/>
          </w:rPr>
          <w:delText>468</w:delText>
        </w:r>
      </w:del>
      <w:del w:id="819" w:author="Gustavo Flores" w:date="2019-05-15T20:32:00Z">
        <w:r w:rsidRPr="00617A5A" w:rsidDel="00A30AB6">
          <w:rPr>
            <w:rFonts w:ascii="Times New Roman" w:hAnsi="Times New Roman" w:cs="Times New Roman"/>
            <w:sz w:val="24"/>
          </w:rPr>
          <w:delText>,</w:delText>
        </w:r>
      </w:del>
      <w:del w:id="820" w:author="Gustavo Flores" w:date="2019-04-24T15:16:00Z">
        <w:r w:rsidRPr="00617A5A" w:rsidDel="00C10B45">
          <w:rPr>
            <w:rFonts w:ascii="Times New Roman" w:hAnsi="Times New Roman" w:cs="Times New Roman"/>
            <w:sz w:val="24"/>
          </w:rPr>
          <w:delText>68</w:delText>
        </w:r>
      </w:del>
      <w:del w:id="821" w:author="Gustavo Flores" w:date="2019-05-15T20:32:00Z">
        <w:r w:rsidRPr="00617A5A" w:rsidDel="00A30AB6">
          <w:rPr>
            <w:rFonts w:ascii="Times New Roman" w:hAnsi="Times New Roman" w:cs="Times New Roman"/>
            <w:sz w:val="24"/>
          </w:rPr>
          <w:delText xml:space="preserve"> días. Por lo </w:delText>
        </w:r>
      </w:del>
      <w:del w:id="822" w:author="Gustavo Flores" w:date="2019-04-24T15:17:00Z">
        <w:r w:rsidRPr="00617A5A" w:rsidDel="00C10B45">
          <w:rPr>
            <w:rFonts w:ascii="Times New Roman" w:hAnsi="Times New Roman" w:cs="Times New Roman"/>
            <w:sz w:val="24"/>
          </w:rPr>
          <w:delText>tanto</w:delText>
        </w:r>
      </w:del>
      <w:del w:id="823" w:author="Gustavo Flores" w:date="2019-05-15T20:32:00Z">
        <w:r w:rsidRPr="00617A5A" w:rsidDel="00A30AB6">
          <w:rPr>
            <w:rFonts w:ascii="Times New Roman" w:hAnsi="Times New Roman" w:cs="Times New Roman"/>
            <w:sz w:val="24"/>
          </w:rPr>
          <w:delText xml:space="preserve"> se deduce que las empresas se demoran en el pago de sus obligaciones con sus proveedores en promedio </w:delText>
        </w:r>
      </w:del>
      <w:del w:id="824" w:author="Gustavo Flores" w:date="2019-04-24T15:17:00Z">
        <w:r w:rsidRPr="00617A5A" w:rsidDel="00C10B45">
          <w:rPr>
            <w:rFonts w:ascii="Times New Roman" w:hAnsi="Times New Roman" w:cs="Times New Roman"/>
            <w:sz w:val="24"/>
          </w:rPr>
          <w:delText>266</w:delText>
        </w:r>
      </w:del>
      <w:del w:id="825" w:author="Gustavo Flores" w:date="2019-05-15T20:32:00Z">
        <w:r w:rsidRPr="00617A5A" w:rsidDel="00A30AB6">
          <w:rPr>
            <w:rFonts w:ascii="Times New Roman" w:hAnsi="Times New Roman" w:cs="Times New Roman"/>
            <w:sz w:val="24"/>
          </w:rPr>
          <w:delText>,</w:delText>
        </w:r>
      </w:del>
      <w:del w:id="826" w:author="Gustavo Flores" w:date="2019-04-24T15:17:00Z">
        <w:r w:rsidRPr="00617A5A" w:rsidDel="00C10B45">
          <w:rPr>
            <w:rFonts w:ascii="Times New Roman" w:hAnsi="Times New Roman" w:cs="Times New Roman"/>
            <w:sz w:val="24"/>
          </w:rPr>
          <w:delText>9</w:delText>
        </w:r>
      </w:del>
      <w:del w:id="827" w:author="Gustavo Flores" w:date="2019-05-15T20:32:00Z">
        <w:r w:rsidRPr="00617A5A" w:rsidDel="00A30AB6">
          <w:rPr>
            <w:rFonts w:ascii="Times New Roman" w:hAnsi="Times New Roman" w:cs="Times New Roman"/>
            <w:sz w:val="24"/>
          </w:rPr>
          <w:delText>1días y muestran una mediana de 1</w:delText>
        </w:r>
      </w:del>
      <w:del w:id="828" w:author="Gustavo Flores" w:date="2019-04-24T15:17:00Z">
        <w:r w:rsidRPr="00617A5A" w:rsidDel="00C10B45">
          <w:rPr>
            <w:rFonts w:ascii="Times New Roman" w:hAnsi="Times New Roman" w:cs="Times New Roman"/>
            <w:sz w:val="24"/>
          </w:rPr>
          <w:delText>41</w:delText>
        </w:r>
      </w:del>
      <w:del w:id="829" w:author="Gustavo Flores" w:date="2019-05-15T20:32:00Z">
        <w:r w:rsidRPr="00617A5A" w:rsidDel="00A30AB6">
          <w:rPr>
            <w:rFonts w:ascii="Times New Roman" w:hAnsi="Times New Roman" w:cs="Times New Roman"/>
            <w:sz w:val="24"/>
          </w:rPr>
          <w:delText>,</w:delText>
        </w:r>
      </w:del>
      <w:del w:id="830" w:author="Gustavo Flores" w:date="2019-04-24T15:17:00Z">
        <w:r w:rsidRPr="00617A5A" w:rsidDel="00C10B45">
          <w:rPr>
            <w:rFonts w:ascii="Times New Roman" w:hAnsi="Times New Roman" w:cs="Times New Roman"/>
            <w:sz w:val="24"/>
          </w:rPr>
          <w:delText>76</w:delText>
        </w:r>
      </w:del>
      <w:del w:id="831" w:author="Gustavo Flores" w:date="2019-05-15T20:32:00Z">
        <w:r w:rsidRPr="00617A5A" w:rsidDel="00A30AB6">
          <w:rPr>
            <w:rFonts w:ascii="Times New Roman" w:hAnsi="Times New Roman" w:cs="Times New Roman"/>
            <w:sz w:val="24"/>
          </w:rPr>
          <w:delText xml:space="preserve"> días; coexistiendo un mayor apalancamiento del ciclo de conversión del efectivo con fondos espontáneos. </w:delText>
        </w:r>
      </w:del>
    </w:p>
    <w:p w:rsidR="00E71E53" w:rsidRPr="00617A5A" w:rsidRDefault="00E71E53" w:rsidP="00E71E53">
      <w:pPr>
        <w:spacing w:line="360" w:lineRule="auto"/>
        <w:jc w:val="both"/>
        <w:rPr>
          <w:rFonts w:ascii="Times New Roman" w:hAnsi="Times New Roman" w:cs="Times New Roman"/>
          <w:sz w:val="24"/>
          <w:szCs w:val="24"/>
        </w:rPr>
      </w:pPr>
      <w:r w:rsidRPr="00617A5A">
        <w:rPr>
          <w:rFonts w:ascii="Times New Roman" w:hAnsi="Times New Roman" w:cs="Times New Roman"/>
          <w:sz w:val="24"/>
          <w:szCs w:val="24"/>
        </w:rPr>
        <w:t xml:space="preserve">Al analizar la liquidez de las PyMEs de confecciones mediante la razón de liquidez </w:t>
      </w:r>
      <w:ins w:id="832" w:author="Gustavo Flores" w:date="2019-05-16T16:21:00Z">
        <w:r w:rsidR="00974B74">
          <w:rPr>
            <w:rFonts w:ascii="Times New Roman" w:hAnsi="Times New Roman" w:cs="Times New Roman"/>
            <w:sz w:val="24"/>
            <w:szCs w:val="24"/>
          </w:rPr>
          <w:t xml:space="preserve">corriente </w:t>
        </w:r>
      </w:ins>
      <w:r w:rsidRPr="00617A5A">
        <w:rPr>
          <w:rFonts w:ascii="Times New Roman" w:hAnsi="Times New Roman" w:cs="Times New Roman"/>
          <w:sz w:val="24"/>
          <w:szCs w:val="24"/>
        </w:rPr>
        <w:t>(Activo circulante / Pasivo circulante), se obtuvo un valor mínimo de 0,5</w:t>
      </w:r>
      <w:ins w:id="833" w:author="Gustavo Flores" w:date="2019-05-15T20:33:00Z">
        <w:r w:rsidR="00A30AB6">
          <w:rPr>
            <w:rFonts w:ascii="Times New Roman" w:hAnsi="Times New Roman" w:cs="Times New Roman"/>
            <w:sz w:val="24"/>
            <w:szCs w:val="24"/>
          </w:rPr>
          <w:t>1</w:t>
        </w:r>
      </w:ins>
      <w:del w:id="834" w:author="Gustavo Flores" w:date="2019-05-15T20:33:00Z">
        <w:r w:rsidRPr="00617A5A" w:rsidDel="00A30AB6">
          <w:rPr>
            <w:rFonts w:ascii="Times New Roman" w:hAnsi="Times New Roman" w:cs="Times New Roman"/>
            <w:sz w:val="24"/>
            <w:szCs w:val="24"/>
          </w:rPr>
          <w:delText>3</w:delText>
        </w:r>
      </w:del>
      <w:r w:rsidRPr="00617A5A">
        <w:rPr>
          <w:rFonts w:ascii="Times New Roman" w:hAnsi="Times New Roman" w:cs="Times New Roman"/>
          <w:sz w:val="24"/>
          <w:szCs w:val="24"/>
        </w:rPr>
        <w:t xml:space="preserve"> y un valor máximo de </w:t>
      </w:r>
      <w:ins w:id="835" w:author="Gustavo Flores" w:date="2019-04-24T15:18:00Z">
        <w:r w:rsidR="00C10B45">
          <w:rPr>
            <w:rFonts w:ascii="Times New Roman" w:hAnsi="Times New Roman" w:cs="Times New Roman"/>
            <w:sz w:val="24"/>
            <w:szCs w:val="24"/>
          </w:rPr>
          <w:t>5</w:t>
        </w:r>
      </w:ins>
      <w:del w:id="836" w:author="Gustavo Flores" w:date="2019-04-24T15:18:00Z">
        <w:r w:rsidRPr="00617A5A" w:rsidDel="00C10B45">
          <w:rPr>
            <w:rFonts w:ascii="Times New Roman" w:hAnsi="Times New Roman" w:cs="Times New Roman"/>
            <w:sz w:val="24"/>
            <w:szCs w:val="24"/>
          </w:rPr>
          <w:delText>6</w:delText>
        </w:r>
      </w:del>
      <w:r w:rsidRPr="00617A5A">
        <w:rPr>
          <w:rFonts w:ascii="Times New Roman" w:hAnsi="Times New Roman" w:cs="Times New Roman"/>
          <w:sz w:val="24"/>
          <w:szCs w:val="24"/>
        </w:rPr>
        <w:t>,</w:t>
      </w:r>
      <w:ins w:id="837" w:author="Gustavo Flores" w:date="2019-04-24T15:18:00Z">
        <w:r w:rsidR="00C10B45">
          <w:rPr>
            <w:rFonts w:ascii="Times New Roman" w:hAnsi="Times New Roman" w:cs="Times New Roman"/>
            <w:sz w:val="24"/>
            <w:szCs w:val="24"/>
          </w:rPr>
          <w:t>46</w:t>
        </w:r>
      </w:ins>
      <w:del w:id="838" w:author="Gustavo Flores" w:date="2019-04-24T15:18:00Z">
        <w:r w:rsidRPr="00617A5A" w:rsidDel="00C10B45">
          <w:rPr>
            <w:rFonts w:ascii="Times New Roman" w:hAnsi="Times New Roman" w:cs="Times New Roman"/>
            <w:sz w:val="24"/>
            <w:szCs w:val="24"/>
          </w:rPr>
          <w:delText>33</w:delText>
        </w:r>
      </w:del>
      <w:r w:rsidRPr="00617A5A">
        <w:rPr>
          <w:rFonts w:ascii="Times New Roman" w:hAnsi="Times New Roman" w:cs="Times New Roman"/>
          <w:sz w:val="24"/>
          <w:szCs w:val="24"/>
        </w:rPr>
        <w:t>. Este indicador muestra que por cada dólar de deuda las empresas disponen en promedio de $2,</w:t>
      </w:r>
      <w:ins w:id="839" w:author="Gustavo Flores" w:date="2019-05-15T20:33:00Z">
        <w:r w:rsidR="00A30AB6">
          <w:rPr>
            <w:rFonts w:ascii="Times New Roman" w:hAnsi="Times New Roman" w:cs="Times New Roman"/>
            <w:sz w:val="24"/>
            <w:szCs w:val="24"/>
          </w:rPr>
          <w:t>47</w:t>
        </w:r>
      </w:ins>
      <w:del w:id="840" w:author="Gustavo Flores" w:date="2019-05-15T20:33:00Z">
        <w:r w:rsidRPr="00617A5A" w:rsidDel="00A30AB6">
          <w:rPr>
            <w:rFonts w:ascii="Times New Roman" w:hAnsi="Times New Roman" w:cs="Times New Roman"/>
            <w:sz w:val="24"/>
            <w:szCs w:val="24"/>
          </w:rPr>
          <w:delText>3</w:delText>
        </w:r>
      </w:del>
      <w:del w:id="841" w:author="Gustavo Flores" w:date="2019-04-24T15:18:00Z">
        <w:r w:rsidRPr="00617A5A" w:rsidDel="002A3065">
          <w:rPr>
            <w:rFonts w:ascii="Times New Roman" w:hAnsi="Times New Roman" w:cs="Times New Roman"/>
            <w:sz w:val="24"/>
            <w:szCs w:val="24"/>
          </w:rPr>
          <w:delText>4</w:delText>
        </w:r>
      </w:del>
      <w:r w:rsidRPr="00617A5A">
        <w:rPr>
          <w:rFonts w:ascii="Times New Roman" w:hAnsi="Times New Roman" w:cs="Times New Roman"/>
          <w:sz w:val="24"/>
          <w:szCs w:val="24"/>
        </w:rPr>
        <w:t xml:space="preserve"> y muestran una mediana $ </w:t>
      </w:r>
      <w:ins w:id="842" w:author="Gustavo Flores" w:date="2019-05-15T20:33:00Z">
        <w:r w:rsidR="00A30AB6">
          <w:rPr>
            <w:rFonts w:ascii="Times New Roman" w:hAnsi="Times New Roman" w:cs="Times New Roman"/>
            <w:sz w:val="24"/>
            <w:szCs w:val="24"/>
          </w:rPr>
          <w:t>1</w:t>
        </w:r>
      </w:ins>
      <w:del w:id="843" w:author="Gustavo Flores" w:date="2019-05-15T20:33:00Z">
        <w:r w:rsidRPr="00617A5A" w:rsidDel="00A30AB6">
          <w:rPr>
            <w:rFonts w:ascii="Times New Roman" w:hAnsi="Times New Roman" w:cs="Times New Roman"/>
            <w:sz w:val="24"/>
            <w:szCs w:val="24"/>
          </w:rPr>
          <w:delText>2</w:delText>
        </w:r>
      </w:del>
      <w:r w:rsidRPr="00617A5A">
        <w:rPr>
          <w:rFonts w:ascii="Times New Roman" w:hAnsi="Times New Roman" w:cs="Times New Roman"/>
          <w:sz w:val="24"/>
          <w:szCs w:val="24"/>
        </w:rPr>
        <w:t>,</w:t>
      </w:r>
      <w:ins w:id="844" w:author="Gustavo Flores" w:date="2019-05-15T20:33:00Z">
        <w:r w:rsidR="00A30AB6">
          <w:rPr>
            <w:rFonts w:ascii="Times New Roman" w:hAnsi="Times New Roman" w:cs="Times New Roman"/>
            <w:sz w:val="24"/>
            <w:szCs w:val="24"/>
          </w:rPr>
          <w:t>94</w:t>
        </w:r>
      </w:ins>
      <w:del w:id="845" w:author="Gustavo Flores" w:date="2019-05-15T20:33:00Z">
        <w:r w:rsidRPr="00617A5A" w:rsidDel="00A30AB6">
          <w:rPr>
            <w:rFonts w:ascii="Times New Roman" w:hAnsi="Times New Roman" w:cs="Times New Roman"/>
            <w:sz w:val="24"/>
            <w:szCs w:val="24"/>
          </w:rPr>
          <w:delText>0</w:delText>
        </w:r>
      </w:del>
      <w:del w:id="846" w:author="Gustavo Flores" w:date="2019-04-24T15:18:00Z">
        <w:r w:rsidRPr="00617A5A" w:rsidDel="002A3065">
          <w:rPr>
            <w:rFonts w:ascii="Times New Roman" w:hAnsi="Times New Roman" w:cs="Times New Roman"/>
            <w:sz w:val="24"/>
            <w:szCs w:val="24"/>
          </w:rPr>
          <w:delText>4</w:delText>
        </w:r>
      </w:del>
      <w:r w:rsidRPr="00617A5A">
        <w:rPr>
          <w:rFonts w:ascii="Times New Roman" w:hAnsi="Times New Roman" w:cs="Times New Roman"/>
          <w:sz w:val="24"/>
          <w:szCs w:val="24"/>
        </w:rPr>
        <w:t xml:space="preserve"> para cubrir sus obligaciones en el corto plazo, mostrando así ser un indicador favorable para el sector.</w:t>
      </w:r>
    </w:p>
    <w:p w:rsidR="00E71E53" w:rsidRPr="00514DF9" w:rsidRDefault="00E71E53" w:rsidP="00514DF9">
      <w:pPr>
        <w:pStyle w:val="Prrafodelista"/>
        <w:numPr>
          <w:ilvl w:val="1"/>
          <w:numId w:val="4"/>
        </w:numPr>
        <w:spacing w:line="360" w:lineRule="auto"/>
        <w:jc w:val="both"/>
        <w:rPr>
          <w:rFonts w:ascii="Times New Roman" w:hAnsi="Times New Roman" w:cs="Times New Roman"/>
          <w:b/>
          <w:sz w:val="24"/>
        </w:rPr>
      </w:pPr>
      <w:r w:rsidRPr="00514DF9">
        <w:rPr>
          <w:rFonts w:ascii="Times New Roman" w:hAnsi="Times New Roman" w:cs="Times New Roman"/>
          <w:b/>
          <w:sz w:val="24"/>
        </w:rPr>
        <w:t>Modelo econométrico</w:t>
      </w:r>
    </w:p>
    <w:p w:rsidR="00E71E53" w:rsidRPr="00617A5A" w:rsidRDefault="00E71E53" w:rsidP="00E71E53">
      <w:pPr>
        <w:spacing w:line="360" w:lineRule="auto"/>
        <w:jc w:val="both"/>
        <w:rPr>
          <w:rFonts w:ascii="Times New Roman" w:eastAsia="Times New Roman" w:hAnsi="Times New Roman" w:cs="Times New Roman"/>
          <w:sz w:val="24"/>
          <w:szCs w:val="24"/>
          <w:lang w:eastAsia="es-EC"/>
        </w:rPr>
      </w:pPr>
      <w:r w:rsidRPr="00617A5A">
        <w:rPr>
          <w:rFonts w:ascii="Times New Roman" w:eastAsia="Times New Roman" w:hAnsi="Times New Roman" w:cs="Times New Roman"/>
          <w:sz w:val="24"/>
          <w:szCs w:val="24"/>
          <w:lang w:eastAsia="es-EC"/>
        </w:rPr>
        <w:t xml:space="preserve">Como se expuso anteriormente, para determinar el efecto de la administración del capital </w:t>
      </w:r>
      <w:del w:id="847" w:author="Gustavo Flores" w:date="2019-04-18T15:29:00Z">
        <w:r w:rsidRPr="00617A5A" w:rsidDel="00DC4E77">
          <w:rPr>
            <w:rFonts w:ascii="Times New Roman" w:eastAsia="Times New Roman" w:hAnsi="Times New Roman" w:cs="Times New Roman"/>
            <w:sz w:val="24"/>
            <w:szCs w:val="24"/>
            <w:lang w:eastAsia="es-EC"/>
          </w:rPr>
          <w:delText>de trabajo</w:delText>
        </w:r>
      </w:del>
      <w:ins w:id="848" w:author="Gustavo Flores" w:date="2019-04-18T15:29:00Z">
        <w:r w:rsidR="00DC4E77">
          <w:rPr>
            <w:rFonts w:ascii="Times New Roman" w:eastAsia="Times New Roman" w:hAnsi="Times New Roman" w:cs="Times New Roman"/>
            <w:sz w:val="24"/>
            <w:szCs w:val="24"/>
            <w:lang w:eastAsia="es-EC"/>
          </w:rPr>
          <w:t>circulante</w:t>
        </w:r>
      </w:ins>
      <w:r w:rsidRPr="00617A5A">
        <w:rPr>
          <w:rFonts w:ascii="Times New Roman" w:eastAsia="Times New Roman" w:hAnsi="Times New Roman" w:cs="Times New Roman"/>
          <w:sz w:val="24"/>
          <w:szCs w:val="24"/>
          <w:lang w:eastAsia="es-EC"/>
        </w:rPr>
        <w:t xml:space="preserve"> en la rentabilidad de las PyMEs, se considera la siguiente regresión múltiple:</w:t>
      </w:r>
    </w:p>
    <w:p w:rsidR="00E71E53" w:rsidRPr="00617A5A" w:rsidRDefault="00E71E53" w:rsidP="00E71E53">
      <w:pPr>
        <w:spacing w:line="360" w:lineRule="auto"/>
        <w:ind w:left="709"/>
        <w:jc w:val="both"/>
        <w:rPr>
          <w:rFonts w:ascii="Times New Roman" w:eastAsiaTheme="minorEastAsia" w:hAnsi="Times New Roman" w:cs="Times New Roman"/>
        </w:rPr>
      </w:pPr>
      <w:r w:rsidRPr="00617A5A">
        <w:rPr>
          <w:rFonts w:ascii="Times New Roman" w:eastAsia="Times New Roman" w:hAnsi="Times New Roman" w:cs="Times New Roman"/>
          <w:sz w:val="24"/>
          <w:szCs w:val="24"/>
          <w:lang w:eastAsia="es-EC"/>
        </w:rPr>
        <w:t xml:space="preserve"> </w:t>
      </w:r>
      <m:oMath>
        <m:sSub>
          <m:sSubPr>
            <m:ctrlPr>
              <w:rPr>
                <w:rFonts w:ascii="Cambria Math" w:hAnsi="Cambria Math" w:cs="Times New Roman"/>
                <w:i/>
                <w:sz w:val="20"/>
              </w:rPr>
            </m:ctrlPr>
          </m:sSubPr>
          <m:e>
            <m:r>
              <w:rPr>
                <w:rFonts w:ascii="Cambria Math" w:hAnsi="Cambria Math" w:cs="Times New Roman"/>
                <w:sz w:val="20"/>
              </w:rPr>
              <m:t>GOP</m:t>
            </m:r>
          </m:e>
          <m:sub>
            <m:r>
              <w:rPr>
                <w:rFonts w:ascii="Cambria Math" w:hAnsi="Cambria Math" w:cs="Times New Roman"/>
                <w:sz w:val="20"/>
              </w:rPr>
              <m:t>it</m:t>
            </m:r>
          </m:sub>
        </m:sSub>
        <m:r>
          <w:rPr>
            <w:rFonts w:ascii="Cambria Math" w:hAnsi="Cambria Math" w:cs="Times New Roman"/>
            <w:sz w:val="20"/>
          </w:rPr>
          <m:t xml:space="preserve">= α+ </m:t>
        </m:r>
        <m:sSub>
          <m:sSubPr>
            <m:ctrlPr>
              <w:rPr>
                <w:rFonts w:ascii="Cambria Math" w:hAnsi="Cambria Math" w:cs="Times New Roman"/>
                <w:i/>
                <w:sz w:val="20"/>
              </w:rPr>
            </m:ctrlPr>
          </m:sSubPr>
          <m:e>
            <m:r>
              <w:rPr>
                <w:rFonts w:ascii="Cambria Math" w:hAnsi="Cambria Math" w:cs="Times New Roman"/>
                <w:sz w:val="20"/>
              </w:rPr>
              <m:t>β</m:t>
            </m:r>
          </m:e>
          <m:sub>
            <m:r>
              <w:rPr>
                <w:rFonts w:ascii="Cambria Math" w:hAnsi="Cambria Math" w:cs="Times New Roman"/>
                <w:sz w:val="20"/>
              </w:rPr>
              <m:t>1</m:t>
            </m:r>
          </m:sub>
        </m:sSub>
        <m:r>
          <w:rPr>
            <w:rFonts w:ascii="Cambria Math" w:hAnsi="Cambria Math" w:cs="Times New Roman"/>
            <w:sz w:val="20"/>
          </w:rPr>
          <m:t xml:space="preserve"> </m:t>
        </m:r>
        <m:sSub>
          <m:sSubPr>
            <m:ctrlPr>
              <w:rPr>
                <w:rFonts w:ascii="Cambria Math" w:hAnsi="Cambria Math" w:cs="Times New Roman"/>
                <w:i/>
                <w:sz w:val="20"/>
              </w:rPr>
            </m:ctrlPr>
          </m:sSubPr>
          <m:e>
            <m:r>
              <w:rPr>
                <w:rFonts w:ascii="Cambria Math" w:hAnsi="Cambria Math" w:cs="Times New Roman"/>
                <w:sz w:val="20"/>
              </w:rPr>
              <m:t>Dcc</m:t>
            </m:r>
          </m:e>
          <m:sub>
            <m:r>
              <w:rPr>
                <w:rFonts w:ascii="Cambria Math" w:hAnsi="Cambria Math" w:cs="Times New Roman"/>
                <w:sz w:val="20"/>
              </w:rPr>
              <m:t>it</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β</m:t>
            </m:r>
          </m:e>
          <m:sub>
            <m:r>
              <w:rPr>
                <w:rFonts w:ascii="Cambria Math" w:hAnsi="Cambria Math" w:cs="Times New Roman"/>
                <w:sz w:val="20"/>
              </w:rPr>
              <m:t>2</m:t>
            </m:r>
          </m:sub>
        </m:sSub>
        <m:sSub>
          <m:sSubPr>
            <m:ctrlPr>
              <w:rPr>
                <w:rFonts w:ascii="Cambria Math" w:hAnsi="Cambria Math" w:cs="Times New Roman"/>
                <w:i/>
                <w:sz w:val="20"/>
              </w:rPr>
            </m:ctrlPr>
          </m:sSubPr>
          <m:e>
            <m:r>
              <w:rPr>
                <w:rFonts w:ascii="Cambria Math" w:hAnsi="Cambria Math" w:cs="Times New Roman"/>
                <w:sz w:val="20"/>
              </w:rPr>
              <m:t>Dinv</m:t>
            </m:r>
          </m:e>
          <m:sub>
            <m:r>
              <w:rPr>
                <w:rFonts w:ascii="Cambria Math" w:hAnsi="Cambria Math" w:cs="Times New Roman"/>
                <w:sz w:val="20"/>
              </w:rPr>
              <m:t>it</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β</m:t>
            </m:r>
          </m:e>
          <m:sub>
            <m:r>
              <w:rPr>
                <w:rFonts w:ascii="Cambria Math" w:hAnsi="Cambria Math" w:cs="Times New Roman"/>
                <w:sz w:val="20"/>
              </w:rPr>
              <m:t>3</m:t>
            </m:r>
          </m:sub>
        </m:sSub>
        <m:sSub>
          <m:sSubPr>
            <m:ctrlPr>
              <w:rPr>
                <w:rFonts w:ascii="Cambria Math" w:hAnsi="Cambria Math" w:cs="Times New Roman"/>
                <w:i/>
                <w:sz w:val="20"/>
              </w:rPr>
            </m:ctrlPr>
          </m:sSubPr>
          <m:e>
            <m:r>
              <w:rPr>
                <w:rFonts w:ascii="Cambria Math" w:hAnsi="Cambria Math" w:cs="Times New Roman"/>
                <w:sz w:val="20"/>
              </w:rPr>
              <m:t>Dcp</m:t>
            </m:r>
          </m:e>
          <m:sub>
            <m:r>
              <w:rPr>
                <w:rFonts w:ascii="Cambria Math" w:hAnsi="Cambria Math" w:cs="Times New Roman"/>
                <w:sz w:val="20"/>
              </w:rPr>
              <m:t>it</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β</m:t>
            </m:r>
          </m:e>
          <m:sub>
            <m:r>
              <w:rPr>
                <w:rFonts w:ascii="Cambria Math" w:hAnsi="Cambria Math" w:cs="Times New Roman"/>
                <w:sz w:val="20"/>
              </w:rPr>
              <m:t xml:space="preserve">4 </m:t>
            </m:r>
          </m:sub>
        </m:sSub>
        <m:sSub>
          <m:sSubPr>
            <m:ctrlPr>
              <w:rPr>
                <w:rFonts w:ascii="Cambria Math" w:hAnsi="Cambria Math" w:cs="Times New Roman"/>
                <w:i/>
                <w:sz w:val="20"/>
              </w:rPr>
            </m:ctrlPr>
          </m:sSubPr>
          <m:e>
            <m:r>
              <w:rPr>
                <w:rFonts w:ascii="Cambria Math" w:hAnsi="Cambria Math" w:cs="Times New Roman"/>
                <w:sz w:val="20"/>
              </w:rPr>
              <m:t>Lq</m:t>
            </m:r>
          </m:e>
          <m:sub>
            <m:r>
              <w:rPr>
                <w:rFonts w:ascii="Cambria Math" w:hAnsi="Cambria Math" w:cs="Times New Roman"/>
                <w:sz w:val="20"/>
              </w:rPr>
              <m:t>it</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β</m:t>
            </m:r>
          </m:e>
          <m:sub>
            <m:r>
              <w:rPr>
                <w:rFonts w:ascii="Cambria Math" w:hAnsi="Cambria Math" w:cs="Times New Roman"/>
                <w:sz w:val="20"/>
              </w:rPr>
              <m:t>5</m:t>
            </m:r>
          </m:sub>
        </m:sSub>
        <m:sSub>
          <m:sSubPr>
            <m:ctrlPr>
              <w:rPr>
                <w:rFonts w:ascii="Cambria Math" w:hAnsi="Cambria Math" w:cs="Times New Roman"/>
                <w:i/>
                <w:sz w:val="20"/>
              </w:rPr>
            </m:ctrlPr>
          </m:sSubPr>
          <m:e>
            <m:r>
              <w:rPr>
                <w:rFonts w:ascii="Cambria Math" w:hAnsi="Cambria Math" w:cs="Times New Roman"/>
                <w:sz w:val="20"/>
              </w:rPr>
              <m:t>PCP</m:t>
            </m:r>
          </m:e>
          <m:sub>
            <m:r>
              <w:rPr>
                <w:rFonts w:ascii="Cambria Math" w:hAnsi="Cambria Math" w:cs="Times New Roman"/>
                <w:sz w:val="20"/>
              </w:rPr>
              <m:t>it</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β</m:t>
            </m:r>
          </m:e>
          <m:sub>
            <m:r>
              <w:rPr>
                <w:rFonts w:ascii="Cambria Math" w:hAnsi="Cambria Math" w:cs="Times New Roman"/>
                <w:sz w:val="20"/>
              </w:rPr>
              <m:t>6</m:t>
            </m:r>
          </m:sub>
        </m:sSub>
        <m:sSub>
          <m:sSubPr>
            <m:ctrlPr>
              <w:rPr>
                <w:rFonts w:ascii="Cambria Math" w:hAnsi="Cambria Math" w:cs="Times New Roman"/>
                <w:i/>
                <w:sz w:val="20"/>
              </w:rPr>
            </m:ctrlPr>
          </m:sSubPr>
          <m:e>
            <m:r>
              <w:rPr>
                <w:rFonts w:ascii="Cambria Math" w:hAnsi="Cambria Math" w:cs="Times New Roman"/>
                <w:sz w:val="20"/>
              </w:rPr>
              <m:t>Tamaño</m:t>
            </m:r>
          </m:e>
          <m:sub>
            <m:r>
              <w:rPr>
                <w:rFonts w:ascii="Cambria Math" w:hAnsi="Cambria Math" w:cs="Times New Roman"/>
                <w:sz w:val="20"/>
              </w:rPr>
              <m:t>it</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β</m:t>
            </m:r>
          </m:e>
          <m:sub>
            <m:r>
              <w:rPr>
                <w:rFonts w:ascii="Cambria Math" w:hAnsi="Cambria Math" w:cs="Times New Roman"/>
                <w:sz w:val="20"/>
              </w:rPr>
              <m:t>7</m:t>
            </m:r>
          </m:sub>
        </m:sSub>
        <m:sSub>
          <m:sSubPr>
            <m:ctrlPr>
              <w:rPr>
                <w:rFonts w:ascii="Cambria Math" w:hAnsi="Cambria Math" w:cs="Times New Roman"/>
                <w:i/>
                <w:sz w:val="20"/>
              </w:rPr>
            </m:ctrlPr>
          </m:sSubPr>
          <m:e>
            <m:r>
              <w:rPr>
                <w:rFonts w:ascii="Cambria Math" w:hAnsi="Cambria Math" w:cs="Times New Roman"/>
                <w:sz w:val="20"/>
              </w:rPr>
              <m:t>Crecivta</m:t>
            </m:r>
          </m:e>
          <m:sub>
            <m:r>
              <w:rPr>
                <w:rFonts w:ascii="Cambria Math" w:hAnsi="Cambria Math" w:cs="Times New Roman"/>
                <w:sz w:val="20"/>
              </w:rPr>
              <m:t>it</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μ</m:t>
            </m:r>
          </m:e>
          <m:sub>
            <m:r>
              <w:rPr>
                <w:rFonts w:ascii="Cambria Math" w:hAnsi="Cambria Math" w:cs="Times New Roman"/>
                <w:sz w:val="20"/>
              </w:rPr>
              <m:t>i</m:t>
            </m:r>
          </m:sub>
        </m:sSub>
        <m:sSub>
          <m:sSubPr>
            <m:ctrlPr>
              <w:rPr>
                <w:rFonts w:ascii="Cambria Math" w:hAnsi="Cambria Math" w:cs="Times New Roman"/>
                <w:i/>
                <w:sz w:val="20"/>
              </w:rPr>
            </m:ctrlPr>
          </m:sSubPr>
          <m:e>
            <m:r>
              <w:rPr>
                <w:rFonts w:ascii="Cambria Math" w:hAnsi="Cambria Math" w:cs="Times New Roman"/>
                <w:sz w:val="20"/>
              </w:rPr>
              <m:t>+e</m:t>
            </m:r>
          </m:e>
          <m:sub>
            <m:r>
              <w:rPr>
                <w:rFonts w:ascii="Cambria Math" w:hAnsi="Cambria Math" w:cs="Times New Roman"/>
                <w:sz w:val="20"/>
              </w:rPr>
              <m:t>it</m:t>
            </m:r>
          </m:sub>
        </m:sSub>
      </m:oMath>
      <w:r w:rsidRPr="00617A5A">
        <w:rPr>
          <w:rFonts w:ascii="Times New Roman" w:eastAsiaTheme="minorEastAsia" w:hAnsi="Times New Roman" w:cs="Times New Roman"/>
        </w:rPr>
        <w:t xml:space="preserve"> </w:t>
      </w:r>
      <w:r w:rsidRPr="00617A5A">
        <w:rPr>
          <w:rFonts w:ascii="Times New Roman" w:eastAsiaTheme="minorEastAsia" w:hAnsi="Times New Roman" w:cs="Times New Roman"/>
        </w:rPr>
        <w:tab/>
      </w:r>
      <w:r w:rsidRPr="00617A5A">
        <w:rPr>
          <w:rFonts w:ascii="Times New Roman" w:eastAsiaTheme="minorEastAsia" w:hAnsi="Times New Roman" w:cs="Times New Roman"/>
        </w:rPr>
        <w:tab/>
      </w:r>
      <w:r w:rsidRPr="00617A5A">
        <w:rPr>
          <w:rFonts w:ascii="Times New Roman" w:eastAsiaTheme="minorEastAsia" w:hAnsi="Times New Roman" w:cs="Times New Roman"/>
        </w:rPr>
        <w:tab/>
      </w:r>
      <w:r w:rsidRPr="00617A5A">
        <w:rPr>
          <w:rFonts w:ascii="Times New Roman" w:eastAsiaTheme="minorEastAsia" w:hAnsi="Times New Roman" w:cs="Times New Roman"/>
        </w:rPr>
        <w:tab/>
      </w:r>
      <w:r w:rsidRPr="00617A5A">
        <w:rPr>
          <w:rFonts w:ascii="Times New Roman" w:eastAsiaTheme="minorEastAsia" w:hAnsi="Times New Roman" w:cs="Times New Roman"/>
        </w:rPr>
        <w:tab/>
      </w:r>
      <w:r w:rsidRPr="00617A5A">
        <w:rPr>
          <w:rFonts w:ascii="Times New Roman" w:eastAsiaTheme="minorEastAsia" w:hAnsi="Times New Roman" w:cs="Times New Roman"/>
        </w:rPr>
        <w:tab/>
      </w:r>
      <w:r w:rsidRPr="00617A5A">
        <w:rPr>
          <w:rFonts w:ascii="Times New Roman" w:eastAsiaTheme="minorEastAsia" w:hAnsi="Times New Roman" w:cs="Times New Roman"/>
        </w:rPr>
        <w:tab/>
      </w:r>
      <w:r w:rsidRPr="00617A5A">
        <w:rPr>
          <w:rFonts w:ascii="Times New Roman" w:eastAsiaTheme="minorEastAsia" w:hAnsi="Times New Roman" w:cs="Times New Roman"/>
        </w:rPr>
        <w:tab/>
      </w:r>
      <w:r w:rsidRPr="00617A5A">
        <w:rPr>
          <w:rFonts w:ascii="Times New Roman" w:eastAsiaTheme="minorEastAsia" w:hAnsi="Times New Roman" w:cs="Times New Roman"/>
        </w:rPr>
        <w:tab/>
      </w:r>
      <w:r w:rsidRPr="00617A5A">
        <w:rPr>
          <w:rFonts w:ascii="Times New Roman" w:eastAsiaTheme="minorEastAsia" w:hAnsi="Times New Roman" w:cs="Times New Roman"/>
        </w:rPr>
        <w:tab/>
        <w:t xml:space="preserve">              (a)</w:t>
      </w:r>
      <w:r w:rsidRPr="00617A5A">
        <w:rPr>
          <w:rFonts w:ascii="Times New Roman" w:eastAsiaTheme="minorEastAsia" w:hAnsi="Times New Roman" w:cs="Times New Roman"/>
        </w:rPr>
        <w:tab/>
      </w:r>
      <w:r w:rsidRPr="00617A5A">
        <w:rPr>
          <w:rFonts w:ascii="Times New Roman" w:eastAsiaTheme="minorEastAsia" w:hAnsi="Times New Roman" w:cs="Times New Roman"/>
        </w:rPr>
        <w:tab/>
      </w:r>
      <w:r w:rsidRPr="00617A5A">
        <w:rPr>
          <w:rFonts w:ascii="Times New Roman" w:eastAsiaTheme="minorEastAsia" w:hAnsi="Times New Roman" w:cs="Times New Roman"/>
        </w:rPr>
        <w:tab/>
      </w:r>
      <w:r w:rsidRPr="00617A5A">
        <w:rPr>
          <w:rFonts w:ascii="Times New Roman" w:eastAsiaTheme="minorEastAsia" w:hAnsi="Times New Roman" w:cs="Times New Roman"/>
        </w:rPr>
        <w:tab/>
      </w:r>
      <w:r w:rsidRPr="00617A5A">
        <w:rPr>
          <w:rFonts w:ascii="Times New Roman" w:eastAsiaTheme="minorEastAsia" w:hAnsi="Times New Roman" w:cs="Times New Roman"/>
        </w:rPr>
        <w:tab/>
      </w:r>
      <w:r w:rsidRPr="00617A5A">
        <w:rPr>
          <w:rFonts w:ascii="Times New Roman" w:eastAsiaTheme="minorEastAsia" w:hAnsi="Times New Roman" w:cs="Times New Roman"/>
        </w:rPr>
        <w:tab/>
      </w:r>
      <w:r w:rsidRPr="00617A5A">
        <w:rPr>
          <w:rFonts w:ascii="Times New Roman" w:eastAsiaTheme="minorEastAsia" w:hAnsi="Times New Roman" w:cs="Times New Roman"/>
        </w:rPr>
        <w:tab/>
      </w:r>
      <w:r w:rsidRPr="00617A5A">
        <w:rPr>
          <w:rFonts w:ascii="Times New Roman" w:eastAsiaTheme="minorEastAsia" w:hAnsi="Times New Roman" w:cs="Times New Roman"/>
        </w:rPr>
        <w:tab/>
        <w:t xml:space="preserve">      </w:t>
      </w:r>
    </w:p>
    <w:p w:rsidR="00E71E53" w:rsidRPr="00617A5A" w:rsidRDefault="00E71E53" w:rsidP="00E71E53">
      <w:pPr>
        <w:spacing w:line="360" w:lineRule="auto"/>
        <w:jc w:val="both"/>
        <w:rPr>
          <w:rFonts w:ascii="Times New Roman" w:eastAsia="Times New Roman" w:hAnsi="Times New Roman" w:cs="Times New Roman"/>
          <w:sz w:val="24"/>
          <w:szCs w:val="24"/>
        </w:rPr>
      </w:pPr>
      <w:r w:rsidRPr="00617A5A">
        <w:rPr>
          <w:rFonts w:ascii="Times New Roman" w:eastAsia="Times New Roman" w:hAnsi="Times New Roman" w:cs="Times New Roman"/>
          <w:sz w:val="24"/>
          <w:szCs w:val="24"/>
          <w:lang w:eastAsia="es-EC"/>
        </w:rPr>
        <w:t xml:space="preserve">En donde </w:t>
      </w:r>
      <m:oMath>
        <m:r>
          <w:rPr>
            <w:rFonts w:ascii="Cambria Math" w:hAnsi="Cambria Math" w:cs="Times New Roman"/>
            <w:sz w:val="24"/>
          </w:rPr>
          <m:t>β</m:t>
        </m:r>
      </m:oMath>
      <w:r w:rsidRPr="00617A5A">
        <w:rPr>
          <w:rFonts w:ascii="Times New Roman" w:eastAsia="Times New Roman" w:hAnsi="Times New Roman" w:cs="Times New Roman"/>
          <w:sz w:val="24"/>
        </w:rPr>
        <w:t xml:space="preserve"> son los parámetros, </w:t>
      </w:r>
      <m:oMath>
        <m:r>
          <w:rPr>
            <w:rFonts w:ascii="Cambria Math" w:hAnsi="Cambria Math" w:cs="Times New Roman"/>
            <w:sz w:val="24"/>
          </w:rPr>
          <m:t>α</m:t>
        </m:r>
      </m:oMath>
      <w:r w:rsidRPr="00617A5A">
        <w:rPr>
          <w:rFonts w:ascii="Times New Roman" w:eastAsia="Times New Roman" w:hAnsi="Times New Roman" w:cs="Times New Roman"/>
          <w:sz w:val="24"/>
          <w:szCs w:val="24"/>
          <w:lang w:eastAsia="es-EC"/>
        </w:rPr>
        <w:t xml:space="preserve"> es la contante, y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oMath>
      <w:r w:rsidRPr="00617A5A">
        <w:rPr>
          <w:rFonts w:ascii="Times New Roman" w:eastAsia="Times New Roman" w:hAnsi="Times New Roman" w:cs="Times New Roman"/>
          <w:sz w:val="24"/>
          <w:szCs w:val="24"/>
        </w:rPr>
        <w:t xml:space="preserve"> se considera como la heterogen</w:t>
      </w:r>
      <w:proofErr w:type="spellStart"/>
      <w:r w:rsidRPr="00617A5A">
        <w:rPr>
          <w:rFonts w:ascii="Times New Roman" w:eastAsia="Times New Roman" w:hAnsi="Times New Roman" w:cs="Times New Roman"/>
          <w:sz w:val="24"/>
          <w:szCs w:val="24"/>
        </w:rPr>
        <w:t>eidad</w:t>
      </w:r>
      <w:proofErr w:type="spellEnd"/>
      <w:r w:rsidRPr="00617A5A">
        <w:rPr>
          <w:rFonts w:ascii="Times New Roman" w:eastAsia="Times New Roman" w:hAnsi="Times New Roman" w:cs="Times New Roman"/>
          <w:sz w:val="24"/>
          <w:szCs w:val="24"/>
        </w:rPr>
        <w:t xml:space="preserve"> no observable o elemento aleatorio particular de cada PyME.</w:t>
      </w:r>
    </w:p>
    <w:p w:rsidR="00E71E53" w:rsidRPr="00617A5A" w:rsidRDefault="00E71E53" w:rsidP="00E71E53">
      <w:pPr>
        <w:spacing w:line="360" w:lineRule="auto"/>
        <w:jc w:val="both"/>
        <w:rPr>
          <w:rFonts w:ascii="Times New Roman" w:eastAsia="Times New Roman" w:hAnsi="Times New Roman" w:cs="Times New Roman"/>
          <w:sz w:val="24"/>
          <w:szCs w:val="24"/>
          <w:lang w:eastAsia="es-EC"/>
        </w:rPr>
      </w:pPr>
      <w:r w:rsidRPr="00617A5A">
        <w:rPr>
          <w:rFonts w:ascii="Times New Roman" w:eastAsia="Times New Roman" w:hAnsi="Times New Roman" w:cs="Times New Roman"/>
          <w:sz w:val="24"/>
          <w:szCs w:val="24"/>
          <w:lang w:eastAsia="es-EC"/>
        </w:rPr>
        <w:t xml:space="preserve">Por lo tanto, la presente investigación examina la regresión establecida, mediante un enfoque simple con análisis de datos de tipo panel, </w:t>
      </w:r>
      <w:r w:rsidRPr="00617A5A">
        <w:rPr>
          <w:rFonts w:ascii="Times New Roman" w:eastAsia="Times New Roman" w:hAnsi="Times New Roman" w:cs="Times New Roman"/>
          <w:color w:val="000000" w:themeColor="text1"/>
          <w:sz w:val="24"/>
          <w:szCs w:val="24"/>
          <w:lang w:eastAsia="es-EC"/>
        </w:rPr>
        <w:t>en el que se exceptúa inicialmente las dimensiones del espacio y tiempo de los datos agrupados; d</w:t>
      </w:r>
      <w:r w:rsidRPr="00617A5A">
        <w:rPr>
          <w:rFonts w:ascii="Times New Roman" w:eastAsia="Times New Roman" w:hAnsi="Times New Roman" w:cs="Times New Roman"/>
          <w:sz w:val="24"/>
          <w:szCs w:val="24"/>
          <w:lang w:eastAsia="es-EC"/>
        </w:rPr>
        <w:t>e esta forma se calcula los Mínimos Cuadrados Ordinales (MCO), expresado de la siguiente manera:</w:t>
      </w:r>
    </w:p>
    <w:p w:rsidR="00E71E53" w:rsidRPr="00617A5A" w:rsidRDefault="00CF129A" w:rsidP="00E71E53">
      <w:pPr>
        <w:spacing w:line="360" w:lineRule="auto"/>
        <w:jc w:val="center"/>
        <w:rPr>
          <w:rFonts w:ascii="Times New Roman" w:hAnsi="Times New Roman" w:cs="Times New Roman"/>
        </w:rPr>
      </w:p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it</m:t>
            </m:r>
          </m:sub>
        </m:sSub>
        <m:r>
          <w:rPr>
            <w:rFonts w:ascii="Cambria Math" w:hAnsi="Cambria Math" w:cs="Times New Roman"/>
          </w:rPr>
          <m:t>=α+</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it</m:t>
            </m:r>
          </m:sub>
        </m:sSub>
      </m:oMath>
      <w:r w:rsidR="00E71E53" w:rsidRPr="00617A5A">
        <w:rPr>
          <w:rFonts w:ascii="Times New Roman" w:eastAsiaTheme="minorEastAsia" w:hAnsi="Times New Roman" w:cs="Times New Roman"/>
        </w:rPr>
        <w:t xml:space="preserve">      (1)</w:t>
      </w:r>
    </w:p>
    <w:p w:rsidR="00E71E53" w:rsidRPr="00617A5A" w:rsidRDefault="00E71E53" w:rsidP="00E71E53">
      <w:pPr>
        <w:spacing w:line="360" w:lineRule="auto"/>
        <w:jc w:val="both"/>
        <w:rPr>
          <w:rFonts w:ascii="Times New Roman" w:eastAsiaTheme="minorEastAsia" w:hAnsi="Times New Roman" w:cs="Times New Roman"/>
        </w:rPr>
      </w:pPr>
      <w:r w:rsidRPr="00617A5A">
        <w:rPr>
          <w:rFonts w:ascii="Times New Roman" w:hAnsi="Times New Roman" w:cs="Times New Roman"/>
          <w:sz w:val="24"/>
        </w:rPr>
        <w:t xml:space="preserve">Donde </w:t>
      </w:r>
      <w:r w:rsidRPr="00617A5A">
        <w:rPr>
          <w:rFonts w:ascii="Times New Roman" w:hAnsi="Times New Roman" w:cs="Times New Roman"/>
          <w:i/>
          <w:sz w:val="24"/>
        </w:rPr>
        <w:t xml:space="preserve">i </w:t>
      </w:r>
      <w:r w:rsidRPr="00617A5A">
        <w:rPr>
          <w:rFonts w:ascii="Times New Roman" w:hAnsi="Times New Roman" w:cs="Times New Roman"/>
          <w:sz w:val="24"/>
        </w:rPr>
        <w:t>significa la</w:t>
      </w:r>
      <w:r w:rsidRPr="00617A5A">
        <w:rPr>
          <w:rFonts w:ascii="Times New Roman" w:hAnsi="Times New Roman" w:cs="Times New Roman"/>
          <w:i/>
          <w:sz w:val="24"/>
        </w:rPr>
        <w:t xml:space="preserve"> i</w:t>
      </w:r>
      <w:r w:rsidRPr="00617A5A">
        <w:rPr>
          <w:rFonts w:ascii="Times New Roman" w:hAnsi="Times New Roman" w:cs="Times New Roman"/>
          <w:sz w:val="24"/>
        </w:rPr>
        <w:t xml:space="preserve">-ésima unidad transversal (PyMEs) y </w:t>
      </w:r>
      <w:r w:rsidRPr="00617A5A">
        <w:rPr>
          <w:rFonts w:ascii="Times New Roman" w:hAnsi="Times New Roman" w:cs="Times New Roman"/>
          <w:i/>
          <w:sz w:val="24"/>
        </w:rPr>
        <w:t>t</w:t>
      </w:r>
      <w:r w:rsidRPr="00617A5A">
        <w:rPr>
          <w:rFonts w:ascii="Times New Roman" w:hAnsi="Times New Roman" w:cs="Times New Roman"/>
          <w:sz w:val="24"/>
        </w:rPr>
        <w:t xml:space="preserve"> el tiempo en años, y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it</m:t>
            </m:r>
          </m:sub>
        </m:sSub>
      </m:oMath>
      <w:r w:rsidRPr="00617A5A">
        <w:rPr>
          <w:rFonts w:ascii="Times New Roman" w:eastAsiaTheme="minorEastAsia" w:hAnsi="Times New Roman" w:cs="Times New Roman"/>
        </w:rPr>
        <w:t xml:space="preserve"> representa el margen de error; de esta manera se</w:t>
      </w:r>
      <w:r w:rsidRPr="00617A5A">
        <w:rPr>
          <w:rFonts w:ascii="Times New Roman" w:hAnsi="Times New Roman" w:cs="Times New Roman"/>
          <w:sz w:val="24"/>
        </w:rPr>
        <w:t xml:space="preserve"> trata de explicar la variable GOP calculada en función de las variables independientes definidas en la investigación. Adicionalmente, para descartar problemas de </w:t>
      </w:r>
      <w:proofErr w:type="spellStart"/>
      <w:r w:rsidRPr="00617A5A">
        <w:rPr>
          <w:rFonts w:ascii="Times New Roman" w:hAnsi="Times New Roman" w:cs="Times New Roman"/>
          <w:sz w:val="24"/>
        </w:rPr>
        <w:t>multicolinealidad</w:t>
      </w:r>
      <w:proofErr w:type="spellEnd"/>
      <w:r w:rsidRPr="00617A5A">
        <w:rPr>
          <w:rFonts w:ascii="Times New Roman" w:hAnsi="Times New Roman" w:cs="Times New Roman"/>
          <w:sz w:val="24"/>
        </w:rPr>
        <w:t xml:space="preserve"> se aplicó la prueba de </w:t>
      </w:r>
      <w:proofErr w:type="spellStart"/>
      <w:r w:rsidRPr="00617A5A">
        <w:rPr>
          <w:rFonts w:ascii="Times New Roman" w:hAnsi="Times New Roman" w:cs="Times New Roman"/>
          <w:sz w:val="24"/>
        </w:rPr>
        <w:t>Variance</w:t>
      </w:r>
      <w:proofErr w:type="spellEnd"/>
      <w:r w:rsidRPr="00617A5A">
        <w:rPr>
          <w:rFonts w:ascii="Times New Roman" w:hAnsi="Times New Roman" w:cs="Times New Roman"/>
          <w:sz w:val="24"/>
        </w:rPr>
        <w:t xml:space="preserve"> </w:t>
      </w:r>
      <w:proofErr w:type="spellStart"/>
      <w:r w:rsidRPr="00617A5A">
        <w:rPr>
          <w:rFonts w:ascii="Times New Roman" w:hAnsi="Times New Roman" w:cs="Times New Roman"/>
          <w:sz w:val="24"/>
        </w:rPr>
        <w:t>Inflation</w:t>
      </w:r>
      <w:proofErr w:type="spellEnd"/>
      <w:r w:rsidRPr="00617A5A">
        <w:rPr>
          <w:rFonts w:ascii="Times New Roman" w:hAnsi="Times New Roman" w:cs="Times New Roman"/>
          <w:sz w:val="24"/>
        </w:rPr>
        <w:t xml:space="preserve"> Factor (VIF) que mide el pleonasmo en las variables explicativas; cuyo valor obtenido en el modelo fue en promedio </w:t>
      </w:r>
      <w:r w:rsidRPr="00A96EA3">
        <w:rPr>
          <w:rFonts w:ascii="Times New Roman" w:hAnsi="Times New Roman" w:cs="Times New Roman"/>
          <w:sz w:val="24"/>
        </w:rPr>
        <w:t>1,</w:t>
      </w:r>
      <w:ins w:id="849" w:author="Gustavo Flores" w:date="2019-04-25T17:44:00Z">
        <w:r w:rsidR="0056519A" w:rsidRPr="00A96EA3">
          <w:rPr>
            <w:rFonts w:ascii="Times New Roman" w:hAnsi="Times New Roman" w:cs="Times New Roman"/>
            <w:sz w:val="24"/>
            <w:rPrChange w:id="850" w:author="Gustavo Flores" w:date="2019-04-25T17:44:00Z">
              <w:rPr>
                <w:rFonts w:ascii="Times New Roman" w:hAnsi="Times New Roman" w:cs="Times New Roman"/>
                <w:sz w:val="24"/>
                <w:highlight w:val="yellow"/>
              </w:rPr>
            </w:rPrChange>
          </w:rPr>
          <w:t>2</w:t>
        </w:r>
      </w:ins>
      <w:del w:id="851" w:author="Gustavo Flores" w:date="2019-04-25T17:44:00Z">
        <w:r w:rsidRPr="00A96EA3" w:rsidDel="0056519A">
          <w:rPr>
            <w:rFonts w:ascii="Times New Roman" w:hAnsi="Times New Roman" w:cs="Times New Roman"/>
            <w:sz w:val="24"/>
          </w:rPr>
          <w:delText>3</w:delText>
        </w:r>
      </w:del>
      <w:ins w:id="852" w:author="Gustavo Flores" w:date="2019-05-15T14:50:00Z">
        <w:r w:rsidR="00BC47AD">
          <w:rPr>
            <w:rFonts w:ascii="Times New Roman" w:hAnsi="Times New Roman" w:cs="Times New Roman"/>
            <w:sz w:val="24"/>
          </w:rPr>
          <w:t>3</w:t>
        </w:r>
      </w:ins>
      <w:del w:id="853" w:author="Gustavo Flores" w:date="2019-04-25T17:44:00Z">
        <w:r w:rsidRPr="00A96EA3" w:rsidDel="0056519A">
          <w:rPr>
            <w:rFonts w:ascii="Times New Roman" w:hAnsi="Times New Roman" w:cs="Times New Roman"/>
            <w:sz w:val="24"/>
          </w:rPr>
          <w:delText>4</w:delText>
        </w:r>
        <w:r w:rsidRPr="00A96EA3" w:rsidDel="00A96EA3">
          <w:rPr>
            <w:rFonts w:ascii="Times New Roman" w:hAnsi="Times New Roman" w:cs="Times New Roman"/>
            <w:sz w:val="24"/>
          </w:rPr>
          <w:delText>0</w:delText>
        </w:r>
      </w:del>
      <w:r w:rsidRPr="00A96EA3">
        <w:rPr>
          <w:rFonts w:ascii="Times New Roman" w:hAnsi="Times New Roman" w:cs="Times New Roman"/>
          <w:sz w:val="24"/>
        </w:rPr>
        <w:t>.</w:t>
      </w:r>
      <w:r w:rsidRPr="00617A5A">
        <w:rPr>
          <w:rFonts w:ascii="Times New Roman" w:hAnsi="Times New Roman" w:cs="Times New Roman"/>
          <w:sz w:val="24"/>
        </w:rPr>
        <w:t xml:space="preserve"> </w:t>
      </w:r>
    </w:p>
    <w:p w:rsidR="00E71E53" w:rsidRPr="00617A5A" w:rsidRDefault="00E71E53" w:rsidP="00E71E53">
      <w:pPr>
        <w:spacing w:line="360" w:lineRule="auto"/>
        <w:jc w:val="both"/>
        <w:rPr>
          <w:rFonts w:ascii="Times New Roman" w:hAnsi="Times New Roman" w:cs="Times New Roman"/>
          <w:sz w:val="24"/>
        </w:rPr>
      </w:pPr>
      <w:r w:rsidRPr="00617A5A">
        <w:rPr>
          <w:rFonts w:ascii="Times New Roman" w:hAnsi="Times New Roman" w:cs="Times New Roman"/>
          <w:sz w:val="24"/>
        </w:rPr>
        <w:t>De esta forma, la ecuación (1) supone que el intercepto de la regresión es la misma para todas las unidades transversales. Sin embargo, es muy probable que se necesite controlar el carácter “individual” de cada PyMEs. Por lo tanto, el modelo de efectos aleatorios permite suponer que cada unidad transversal asume un intercepto diferente; por lo que se define como:</w:t>
      </w:r>
    </w:p>
    <w:p w:rsidR="00E71E53" w:rsidRPr="00617A5A" w:rsidRDefault="00CF129A" w:rsidP="00E71E53">
      <w:pPr>
        <w:spacing w:line="360" w:lineRule="auto"/>
        <w:ind w:left="2832" w:firstLine="708"/>
        <w:rPr>
          <w:rFonts w:ascii="Times New Roman" w:hAnsi="Times New Roman" w:cs="Times New Roman"/>
          <w:sz w:val="23"/>
          <w:szCs w:val="23"/>
        </w:rPr>
      </w:p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α</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it</m:t>
            </m:r>
          </m:sub>
        </m:sSub>
      </m:oMath>
      <w:r w:rsidR="00E71E53" w:rsidRPr="00617A5A">
        <w:rPr>
          <w:rFonts w:ascii="Times New Roman" w:eastAsiaTheme="minorEastAsia" w:hAnsi="Times New Roman" w:cs="Times New Roman"/>
        </w:rPr>
        <w:t xml:space="preserve">  (2)</w:t>
      </w:r>
    </w:p>
    <w:p w:rsidR="00E71E53" w:rsidRPr="00617A5A" w:rsidRDefault="00E71E53" w:rsidP="00E71E53">
      <w:pPr>
        <w:spacing w:after="0" w:line="360" w:lineRule="auto"/>
        <w:jc w:val="both"/>
        <w:rPr>
          <w:rFonts w:ascii="Times New Roman" w:hAnsi="Times New Roman" w:cs="Times New Roman"/>
          <w:sz w:val="24"/>
        </w:rPr>
      </w:pPr>
      <w:r w:rsidRPr="00617A5A">
        <w:rPr>
          <w:rFonts w:ascii="Times New Roman" w:hAnsi="Times New Roman" w:cs="Times New Roman"/>
          <w:sz w:val="24"/>
        </w:rPr>
        <w:t xml:space="preserve">Donde </w:t>
      </w:r>
      <m:oMath>
        <m:sSub>
          <m:sSubPr>
            <m:ctrlPr>
              <w:rPr>
                <w:rFonts w:ascii="Cambria Math" w:hAnsi="Cambria Math" w:cs="Times New Roman"/>
                <w:i/>
                <w:sz w:val="24"/>
              </w:rPr>
            </m:ctrlPr>
          </m:sSubPr>
          <m:e>
            <m:r>
              <w:rPr>
                <w:rFonts w:ascii="Cambria Math" w:hAnsi="Cambria Math" w:cs="Times New Roman"/>
                <w:sz w:val="24"/>
              </w:rPr>
              <m:t>α</m:t>
            </m:r>
          </m:e>
          <m:sub>
            <m:r>
              <w:rPr>
                <w:rFonts w:ascii="Cambria Math" w:hAnsi="Cambria Math" w:cs="Times New Roman"/>
                <w:sz w:val="24"/>
              </w:rPr>
              <m:t>i</m:t>
            </m:r>
          </m:sub>
        </m:sSub>
        <m:r>
          <w:rPr>
            <w:rFonts w:ascii="Cambria Math" w:hAnsi="Cambria Math" w:cs="Times New Roman"/>
            <w:sz w:val="24"/>
          </w:rPr>
          <m:t>=α+</m:t>
        </m:r>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i</m:t>
            </m:r>
          </m:sub>
        </m:sSub>
      </m:oMath>
      <w:r w:rsidRPr="00617A5A">
        <w:rPr>
          <w:rFonts w:ascii="Times New Roman" w:eastAsiaTheme="minorEastAsia" w:hAnsi="Times New Roman" w:cs="Times New Roman"/>
          <w:sz w:val="24"/>
        </w:rPr>
        <w:t xml:space="preserve">, siendo </w:t>
      </w:r>
      <m:oMath>
        <m:r>
          <w:rPr>
            <w:rFonts w:ascii="Cambria Math" w:hAnsi="Cambria Math" w:cs="Times New Roman"/>
            <w:sz w:val="24"/>
          </w:rPr>
          <m:t>α</m:t>
        </m:r>
      </m:oMath>
      <w:r w:rsidRPr="00617A5A">
        <w:rPr>
          <w:rFonts w:ascii="Times New Roman" w:eastAsiaTheme="minorEastAsia" w:hAnsi="Times New Roman" w:cs="Times New Roman"/>
          <w:sz w:val="24"/>
        </w:rPr>
        <w:t xml:space="preserve"> un valor constante, se vislumbra como una variable aleatoria con valor medio </w:t>
      </w:r>
      <m:oMath>
        <m:r>
          <w:rPr>
            <w:rFonts w:ascii="Cambria Math" w:hAnsi="Cambria Math" w:cs="Times New Roman"/>
            <w:sz w:val="24"/>
          </w:rPr>
          <m:t>α</m:t>
        </m:r>
      </m:oMath>
      <w:r w:rsidRPr="00617A5A">
        <w:rPr>
          <w:rFonts w:ascii="Times New Roman" w:eastAsiaTheme="minorEastAsia" w:hAnsi="Times New Roman" w:cs="Times New Roman"/>
          <w:sz w:val="24"/>
        </w:rPr>
        <w:t xml:space="preserve">, </w:t>
      </w:r>
      <w:r w:rsidRPr="00617A5A">
        <w:rPr>
          <w:rFonts w:ascii="Times New Roman" w:hAnsi="Times New Roman" w:cs="Times New Roman"/>
          <w:sz w:val="24"/>
        </w:rPr>
        <w:t xml:space="preserve">y una desviación aleatoria </w:t>
      </w:r>
      <m:oMath>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i</m:t>
            </m:r>
          </m:sub>
        </m:sSub>
      </m:oMath>
      <w:r w:rsidRPr="00617A5A">
        <w:rPr>
          <w:rFonts w:ascii="Times New Roman" w:hAnsi="Times New Roman" w:cs="Times New Roman"/>
          <w:sz w:val="24"/>
        </w:rPr>
        <w:t xml:space="preserve"> de este valor medio; sustituyendo </w:t>
      </w:r>
      <m:oMath>
        <m:sSub>
          <m:sSubPr>
            <m:ctrlPr>
              <w:rPr>
                <w:rFonts w:ascii="Cambria Math" w:hAnsi="Cambria Math" w:cs="Times New Roman"/>
                <w:i/>
                <w:sz w:val="24"/>
              </w:rPr>
            </m:ctrlPr>
          </m:sSubPr>
          <m:e>
            <m:r>
              <w:rPr>
                <w:rFonts w:ascii="Cambria Math" w:hAnsi="Cambria Math" w:cs="Times New Roman"/>
                <w:sz w:val="24"/>
              </w:rPr>
              <m:t>α</m:t>
            </m:r>
          </m:e>
          <m:sub>
            <m:r>
              <w:rPr>
                <w:rFonts w:ascii="Cambria Math" w:hAnsi="Cambria Math" w:cs="Times New Roman"/>
                <w:sz w:val="24"/>
              </w:rPr>
              <m:t>i</m:t>
            </m:r>
          </m:sub>
        </m:sSub>
        <m:r>
          <w:rPr>
            <w:rFonts w:ascii="Cambria Math" w:hAnsi="Cambria Math" w:cs="Times New Roman"/>
            <w:sz w:val="24"/>
          </w:rPr>
          <m:t>=α+</m:t>
        </m:r>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i</m:t>
            </m:r>
          </m:sub>
        </m:sSub>
      </m:oMath>
      <w:r w:rsidRPr="00617A5A">
        <w:rPr>
          <w:rFonts w:ascii="Times New Roman" w:hAnsi="Times New Roman" w:cs="Times New Roman"/>
          <w:sz w:val="24"/>
        </w:rPr>
        <w:t xml:space="preserve"> en (2) se obtiene:</w:t>
      </w:r>
    </w:p>
    <w:p w:rsidR="00E71E53" w:rsidRPr="00617A5A" w:rsidRDefault="00E71E53" w:rsidP="00E71E53">
      <w:pPr>
        <w:spacing w:after="0" w:line="360" w:lineRule="auto"/>
        <w:jc w:val="both"/>
        <w:rPr>
          <w:rFonts w:ascii="Times New Roman" w:hAnsi="Times New Roman" w:cs="Times New Roman"/>
          <w:sz w:val="24"/>
        </w:rPr>
      </w:pPr>
    </w:p>
    <w:p w:rsidR="00E71E53" w:rsidRPr="00617A5A" w:rsidRDefault="00E71E53" w:rsidP="00E71E53">
      <w:pPr>
        <w:spacing w:after="0" w:line="360" w:lineRule="auto"/>
        <w:ind w:left="2124" w:firstLine="708"/>
        <w:jc w:val="both"/>
        <w:rPr>
          <w:rFonts w:ascii="Times New Roman" w:hAnsi="Times New Roman" w:cs="Times New Roman"/>
        </w:rPr>
      </w:pPr>
      <w:r w:rsidRPr="00617A5A">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it</m:t>
            </m:r>
          </m:sub>
        </m:sSub>
        <m:r>
          <w:rPr>
            <w:rFonts w:ascii="Cambria Math" w:hAnsi="Cambria Math" w:cs="Times New Roman"/>
          </w:rPr>
          <m:t>=α+</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it</m:t>
            </m:r>
          </m:sub>
        </m:sSub>
      </m:oMath>
      <w:r w:rsidRPr="00617A5A">
        <w:rPr>
          <w:rFonts w:ascii="Times New Roman" w:eastAsiaTheme="minorEastAsia" w:hAnsi="Times New Roman" w:cs="Times New Roman"/>
        </w:rPr>
        <w:t xml:space="preserve">      (3)</w:t>
      </w:r>
    </w:p>
    <w:p w:rsidR="00E71E53" w:rsidRPr="00617A5A" w:rsidRDefault="00E71E53" w:rsidP="00E71E53">
      <w:pPr>
        <w:spacing w:after="0" w:line="360" w:lineRule="auto"/>
        <w:jc w:val="both"/>
        <w:rPr>
          <w:rFonts w:ascii="Times New Roman" w:hAnsi="Times New Roman" w:cs="Times New Roman"/>
        </w:rPr>
      </w:pPr>
    </w:p>
    <w:p w:rsidR="00E71E53" w:rsidRPr="00617A5A" w:rsidRDefault="00E71E53" w:rsidP="00E71E53">
      <w:pPr>
        <w:spacing w:line="360" w:lineRule="auto"/>
        <w:jc w:val="both"/>
        <w:rPr>
          <w:rFonts w:ascii="Times New Roman" w:hAnsi="Times New Roman" w:cs="Times New Roman"/>
          <w:sz w:val="24"/>
        </w:rPr>
      </w:pPr>
      <w:r w:rsidRPr="00617A5A">
        <w:rPr>
          <w:rFonts w:ascii="Times New Roman" w:hAnsi="Times New Roman" w:cs="Times New Roman"/>
          <w:sz w:val="24"/>
        </w:rPr>
        <w:t xml:space="preserve">En consecuencia, si se analiza la igualdad (3), con la varianza de </w:t>
      </w:r>
      <m:oMath>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i</m:t>
            </m:r>
          </m:sub>
        </m:sSub>
      </m:oMath>
      <w:r w:rsidRPr="00617A5A">
        <w:rPr>
          <w:rFonts w:ascii="Times New Roman" w:hAnsi="Times New Roman" w:cs="Times New Roman"/>
          <w:sz w:val="24"/>
        </w:rPr>
        <w:t xml:space="preserve">  igual a cero, es decir </w:t>
      </w:r>
      <m:oMath>
        <m:sSubSup>
          <m:sSubSupPr>
            <m:ctrlPr>
              <w:rPr>
                <w:rFonts w:ascii="Cambria Math" w:hAnsi="Cambria Math" w:cs="Times New Roman"/>
                <w:i/>
                <w:sz w:val="24"/>
              </w:rPr>
            </m:ctrlPr>
          </m:sSubSupPr>
          <m:e>
            <m:r>
              <w:rPr>
                <w:rFonts w:ascii="Cambria Math" w:hAnsi="Cambria Math" w:cs="Times New Roman"/>
                <w:sz w:val="24"/>
              </w:rPr>
              <m:t>ϑ</m:t>
            </m:r>
          </m:e>
          <m:sub>
            <m:r>
              <w:rPr>
                <w:rFonts w:ascii="Cambria Math" w:hAnsi="Cambria Math" w:cs="Times New Roman"/>
                <w:sz w:val="24"/>
              </w:rPr>
              <m:t>μ</m:t>
            </m:r>
          </m:sub>
          <m:sup>
            <m:r>
              <w:rPr>
                <w:rFonts w:ascii="Cambria Math" w:hAnsi="Cambria Math" w:cs="Times New Roman"/>
                <w:sz w:val="24"/>
              </w:rPr>
              <m:t>2</m:t>
            </m:r>
          </m:sup>
        </m:sSubSup>
        <m:r>
          <w:rPr>
            <w:rFonts w:ascii="Cambria Math" w:hAnsi="Cambria Math" w:cs="Times New Roman"/>
            <w:sz w:val="24"/>
          </w:rPr>
          <m:t>=0</m:t>
        </m:r>
      </m:oMath>
      <w:r w:rsidRPr="00617A5A">
        <w:rPr>
          <w:rFonts w:ascii="Times New Roman" w:hAnsi="Times New Roman" w:cs="Times New Roman"/>
          <w:sz w:val="24"/>
        </w:rPr>
        <w:t xml:space="preserve">, se deduce que no existe ninguna diferencia relevante entre (1) y (3). Para lo cual se realiza la Prueba del Multiplicador de Lagrange para Efectos Aleatorios, cuya hipótesis Ho es </w:t>
      </w:r>
      <m:oMath>
        <m:sSubSup>
          <m:sSubSupPr>
            <m:ctrlPr>
              <w:rPr>
                <w:rFonts w:ascii="Cambria Math" w:hAnsi="Cambria Math" w:cs="Times New Roman"/>
                <w:i/>
                <w:sz w:val="24"/>
              </w:rPr>
            </m:ctrlPr>
          </m:sSubSupPr>
          <m:e>
            <m:r>
              <w:rPr>
                <w:rFonts w:ascii="Cambria Math" w:hAnsi="Cambria Math" w:cs="Times New Roman"/>
                <w:sz w:val="24"/>
              </w:rPr>
              <m:t>ϑ</m:t>
            </m:r>
          </m:e>
          <m:sub>
            <m:r>
              <w:rPr>
                <w:rFonts w:ascii="Cambria Math" w:hAnsi="Cambria Math" w:cs="Times New Roman"/>
                <w:sz w:val="24"/>
              </w:rPr>
              <m:t>μ</m:t>
            </m:r>
          </m:sub>
          <m:sup>
            <m:r>
              <w:rPr>
                <w:rFonts w:ascii="Cambria Math" w:hAnsi="Cambria Math" w:cs="Times New Roman"/>
                <w:sz w:val="24"/>
              </w:rPr>
              <m:t>2</m:t>
            </m:r>
          </m:sup>
        </m:sSubSup>
        <m:r>
          <w:rPr>
            <w:rFonts w:ascii="Cambria Math" w:hAnsi="Cambria Math" w:cs="Times New Roman"/>
            <w:sz w:val="24"/>
          </w:rPr>
          <m:t>=0</m:t>
        </m:r>
      </m:oMath>
      <w:r w:rsidRPr="00617A5A">
        <w:rPr>
          <w:rFonts w:ascii="Times New Roman" w:hAnsi="Times New Roman" w:cs="Times New Roman"/>
          <w:sz w:val="24"/>
        </w:rPr>
        <w:t xml:space="preserve">. Como resultado, en el Apéndice 1 se observa que el p-value es &lt; 0,10 (Prob &gt; chibar2), en consecuencia, se rechaza la Ho; en este sentido, los efectos aleatorios </w:t>
      </w:r>
      <m:oMath>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i</m:t>
            </m:r>
          </m:sub>
        </m:sSub>
      </m:oMath>
      <w:r w:rsidRPr="00617A5A">
        <w:rPr>
          <w:rFonts w:ascii="Times New Roman" w:hAnsi="Times New Roman" w:cs="Times New Roman"/>
          <w:sz w:val="24"/>
        </w:rPr>
        <w:t xml:space="preserve"> son relevantes y se recomienda aplicar la estimación de efectos aleatorios, que MCO.</w:t>
      </w:r>
    </w:p>
    <w:p w:rsidR="00E71E53" w:rsidRPr="00617A5A" w:rsidRDefault="00E71E53" w:rsidP="00E71E53">
      <w:pPr>
        <w:spacing w:line="360" w:lineRule="auto"/>
        <w:jc w:val="both"/>
        <w:rPr>
          <w:rFonts w:ascii="Times New Roman" w:hAnsi="Times New Roman" w:cs="Times New Roman"/>
          <w:sz w:val="24"/>
        </w:rPr>
      </w:pPr>
      <w:r w:rsidRPr="00617A5A">
        <w:rPr>
          <w:rFonts w:ascii="Times New Roman" w:hAnsi="Times New Roman" w:cs="Times New Roman"/>
          <w:sz w:val="24"/>
        </w:rPr>
        <w:t xml:space="preserve">Igualmente, los efectos fijos establecen otra forma de modelar el carácter individual de cada una de las PyMEs de confecciones. Este modelo no supone que las diferencias entre PyMEs sean aleatorias, sino constantes o fijas, por lo que se debe estimar cada intercepto </w:t>
      </w:r>
      <m:oMath>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i</m:t>
            </m:r>
          </m:sub>
        </m:sSub>
      </m:oMath>
      <w:r w:rsidRPr="00617A5A">
        <w:rPr>
          <w:rFonts w:ascii="Times New Roman" w:hAnsi="Times New Roman" w:cs="Times New Roman"/>
          <w:sz w:val="24"/>
        </w:rPr>
        <w:t>, mediante la técnica de variables dicotómicas de la intersección diferencial, expresada de la siguiente manera:</w:t>
      </w:r>
    </w:p>
    <w:p w:rsidR="00BE36C6" w:rsidRDefault="00BE36C6">
      <w:pPr>
        <w:rPr>
          <w:ins w:id="854" w:author="Gustavo Flores" w:date="2019-05-16T16:33:00Z"/>
          <w:rFonts w:ascii="Times New Roman" w:hAnsi="Times New Roman" w:cs="Times New Roman"/>
        </w:rPr>
      </w:pPr>
      <w:ins w:id="855" w:author="Gustavo Flores" w:date="2019-05-16T16:33:00Z">
        <w:r>
          <w:rPr>
            <w:rFonts w:ascii="Times New Roman" w:hAnsi="Times New Roman" w:cs="Times New Roman"/>
          </w:rPr>
          <w:br w:type="page"/>
        </w:r>
      </w:ins>
    </w:p>
    <w:p w:rsidR="00E71E53" w:rsidRPr="00617A5A" w:rsidRDefault="00E71E53" w:rsidP="00E71E53">
      <w:pPr>
        <w:spacing w:line="360" w:lineRule="auto"/>
        <w:ind w:left="2124" w:firstLine="708"/>
        <w:jc w:val="both"/>
        <w:rPr>
          <w:rFonts w:ascii="Times New Roman" w:hAnsi="Times New Roman" w:cs="Times New Roman"/>
        </w:rPr>
      </w:pPr>
      <w:r w:rsidRPr="00617A5A">
        <w:rPr>
          <w:rFonts w:ascii="Times New Roman" w:hAnsi="Times New Roman" w:cs="Times New Roman"/>
        </w:rPr>
        <w:lastRenderedPageBreak/>
        <w:t xml:space="preserve">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1it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it</m:t>
            </m:r>
          </m:sub>
        </m:sSub>
      </m:oMath>
      <w:r w:rsidRPr="00617A5A">
        <w:rPr>
          <w:rFonts w:ascii="Times New Roman" w:eastAsiaTheme="minorEastAsia" w:hAnsi="Times New Roman" w:cs="Times New Roman"/>
        </w:rPr>
        <w:t xml:space="preserve">      (4)</w:t>
      </w:r>
    </w:p>
    <w:p w:rsidR="00E71E53" w:rsidRPr="00617A5A" w:rsidRDefault="00E71E53" w:rsidP="00E71E53">
      <w:pPr>
        <w:spacing w:line="360" w:lineRule="auto"/>
        <w:jc w:val="both"/>
        <w:rPr>
          <w:rFonts w:ascii="Times New Roman" w:hAnsi="Times New Roman" w:cs="Times New Roman"/>
          <w:b/>
          <w:sz w:val="24"/>
        </w:rPr>
      </w:pPr>
      <w:r w:rsidRPr="00617A5A">
        <w:rPr>
          <w:rFonts w:ascii="Times New Roman" w:hAnsi="Times New Roman" w:cs="Times New Roman"/>
          <w:sz w:val="24"/>
        </w:rPr>
        <w:t xml:space="preserve">Donde </w:t>
      </w:r>
      <w:r w:rsidRPr="00617A5A">
        <w:rPr>
          <w:rFonts w:ascii="Times New Roman" w:hAnsi="Times New Roman" w:cs="Times New Roman"/>
          <w:position w:val="-12"/>
          <w:sz w:val="24"/>
        </w:rPr>
        <w:object w:dxaOrig="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1.75pt" o:ole="">
            <v:imagedata r:id="rId11" o:title=""/>
          </v:shape>
          <o:OLEObject Type="Embed" ProgID="Equation.3" ShapeID="_x0000_i1025" DrawAspect="Content" ObjectID="_1620463064" r:id="rId12"/>
        </w:object>
      </w:r>
      <w:r w:rsidRPr="00617A5A">
        <w:rPr>
          <w:rFonts w:ascii="Times New Roman" w:hAnsi="Times New Roman" w:cs="Times New Roman"/>
          <w:sz w:val="24"/>
        </w:rPr>
        <w:t xml:space="preserve">es un vector de variables dicotómicas para cada PyME.  </w:t>
      </w:r>
    </w:p>
    <w:p w:rsidR="00E71E53" w:rsidRPr="00617A5A" w:rsidRDefault="00E71E53" w:rsidP="00E71E53">
      <w:pPr>
        <w:spacing w:line="360" w:lineRule="auto"/>
        <w:jc w:val="both"/>
        <w:rPr>
          <w:rFonts w:ascii="Times New Roman" w:hAnsi="Times New Roman" w:cs="Times New Roman"/>
          <w:sz w:val="24"/>
        </w:rPr>
      </w:pPr>
      <w:r w:rsidRPr="00617A5A">
        <w:rPr>
          <w:rFonts w:ascii="Times New Roman" w:hAnsi="Times New Roman" w:cs="Times New Roman"/>
          <w:sz w:val="24"/>
        </w:rPr>
        <w:t xml:space="preserve">En contraste, con la ecuación (4); la igualdad (1) es un modelo restringido, pues asume un intercepto común para todos las PyMEs. Para confirmar este supuesto se ejecuta la prueba F restrictiva, cuya hipótesis Ho = </w:t>
      </w:r>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2</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i</m:t>
            </m:r>
          </m:sub>
        </m:sSub>
        <m:r>
          <w:rPr>
            <w:rFonts w:ascii="Cambria Math" w:hAnsi="Cambria Math" w:cs="Times New Roman"/>
            <w:sz w:val="24"/>
          </w:rPr>
          <m:t>=0</m:t>
        </m:r>
      </m:oMath>
      <w:r w:rsidRPr="00617A5A">
        <w:rPr>
          <w:rFonts w:ascii="Times New Roman" w:hAnsi="Times New Roman" w:cs="Times New Roman"/>
          <w:sz w:val="24"/>
        </w:rPr>
        <w:t>. Asimismo, se observa la prueba F del modelo, en el que muestra un p-</w:t>
      </w:r>
      <w:proofErr w:type="spellStart"/>
      <w:r w:rsidRPr="00617A5A">
        <w:rPr>
          <w:rFonts w:ascii="Times New Roman" w:hAnsi="Times New Roman" w:cs="Times New Roman"/>
          <w:sz w:val="24"/>
        </w:rPr>
        <w:t>value</w:t>
      </w:r>
      <w:proofErr w:type="spellEnd"/>
      <w:r w:rsidRPr="00617A5A">
        <w:rPr>
          <w:rFonts w:ascii="Times New Roman" w:hAnsi="Times New Roman" w:cs="Times New Roman"/>
          <w:i/>
          <w:sz w:val="24"/>
        </w:rPr>
        <w:t xml:space="preserve"> </w:t>
      </w:r>
      <w:r w:rsidRPr="00617A5A">
        <w:rPr>
          <w:rFonts w:ascii="Times New Roman" w:hAnsi="Times New Roman" w:cs="Times New Roman"/>
          <w:sz w:val="24"/>
        </w:rPr>
        <w:t>(</w:t>
      </w:r>
      <w:proofErr w:type="spellStart"/>
      <w:r w:rsidRPr="00617A5A">
        <w:rPr>
          <w:rFonts w:ascii="Times New Roman" w:hAnsi="Times New Roman" w:cs="Times New Roman"/>
          <w:sz w:val="24"/>
        </w:rPr>
        <w:t>Prob</w:t>
      </w:r>
      <w:proofErr w:type="spellEnd"/>
      <w:r w:rsidRPr="00617A5A">
        <w:rPr>
          <w:rFonts w:ascii="Times New Roman" w:hAnsi="Times New Roman" w:cs="Times New Roman"/>
          <w:sz w:val="24"/>
        </w:rPr>
        <w:t xml:space="preserve"> &gt; F = 0,000), lo que indica que se rechaza la Ho, por lo que es factible aplicar efectos fijos, que MCO.</w:t>
      </w:r>
    </w:p>
    <w:p w:rsidR="00E71E53" w:rsidRPr="00617A5A" w:rsidRDefault="00E71E53" w:rsidP="00E71E53">
      <w:pPr>
        <w:spacing w:line="360" w:lineRule="auto"/>
        <w:jc w:val="both"/>
        <w:rPr>
          <w:rFonts w:ascii="Times New Roman" w:hAnsi="Times New Roman" w:cs="Times New Roman"/>
          <w:sz w:val="24"/>
        </w:rPr>
      </w:pPr>
      <w:r w:rsidRPr="00617A5A">
        <w:rPr>
          <w:rFonts w:ascii="Times New Roman" w:hAnsi="Times New Roman" w:cs="Times New Roman"/>
          <w:sz w:val="24"/>
        </w:rPr>
        <w:t xml:space="preserve">A continuación, se procede a analizar las posibles correlaciones entre el componente de error individual </w:t>
      </w:r>
      <m:oMath>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i</m:t>
            </m:r>
          </m:sub>
        </m:sSub>
      </m:oMath>
      <w:r w:rsidRPr="00617A5A">
        <w:rPr>
          <w:rFonts w:ascii="Times New Roman" w:hAnsi="Times New Roman" w:cs="Times New Roman"/>
          <w:sz w:val="24"/>
        </w:rPr>
        <w:t xml:space="preserve"> y las variables independientes. Por lo tanto, el modelo de efectos aleatorios supone que esta correlación es igual a cero. </w:t>
      </w:r>
    </w:p>
    <w:p w:rsidR="00E71E53" w:rsidRPr="00617A5A" w:rsidRDefault="00E71E53" w:rsidP="00E71E53">
      <w:pPr>
        <w:spacing w:line="360" w:lineRule="auto"/>
        <w:jc w:val="both"/>
        <w:rPr>
          <w:rFonts w:ascii="Times New Roman" w:hAnsi="Times New Roman" w:cs="Times New Roman"/>
          <w:sz w:val="24"/>
        </w:rPr>
      </w:pPr>
      <w:r w:rsidRPr="00617A5A">
        <w:rPr>
          <w:rFonts w:ascii="Times New Roman" w:hAnsi="Times New Roman" w:cs="Times New Roman"/>
          <w:sz w:val="24"/>
        </w:rPr>
        <w:t xml:space="preserve">Para las PyMEs del sector el factor </w:t>
      </w:r>
      <m:oMath>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i</m:t>
            </m:r>
          </m:sub>
        </m:sSub>
      </m:oMath>
      <w:r w:rsidRPr="00617A5A">
        <w:rPr>
          <w:rFonts w:ascii="Times New Roman" w:hAnsi="Times New Roman" w:cs="Times New Roman"/>
          <w:sz w:val="24"/>
        </w:rPr>
        <w:t xml:space="preserve"> puede ser un factor de carácter interno o externo que incide en la variabilidad d</w:t>
      </w:r>
      <w:proofErr w:type="spellStart"/>
      <w:r w:rsidRPr="00617A5A">
        <w:rPr>
          <w:rFonts w:ascii="Times New Roman" w:hAnsi="Times New Roman" w:cs="Times New Roman"/>
          <w:sz w:val="24"/>
        </w:rPr>
        <w:t>e</w:t>
      </w:r>
      <w:proofErr w:type="spellEnd"/>
      <w:r w:rsidRPr="00617A5A">
        <w:rPr>
          <w:rFonts w:ascii="Times New Roman" w:hAnsi="Times New Roman" w:cs="Times New Roman"/>
          <w:sz w:val="24"/>
        </w:rPr>
        <w:t xml:space="preserve"> la rentabilidad medido por el GOP; proveyendo una probabilidad que </w:t>
      </w:r>
      <m:oMath>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i</m:t>
            </m:r>
          </m:sub>
        </m:sSub>
      </m:oMath>
      <w:r w:rsidRPr="00617A5A">
        <w:rPr>
          <w:rFonts w:ascii="Times New Roman" w:hAnsi="Times New Roman" w:cs="Times New Roman"/>
          <w:sz w:val="24"/>
        </w:rPr>
        <w:t xml:space="preserve"> se correlacione con las variables independientes de los modelos. En esta forma, si las </w:t>
      </w:r>
      <m:oMath>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i</m:t>
            </m:r>
          </m:sub>
        </m:sSub>
      </m:oMath>
      <w:r w:rsidRPr="00617A5A">
        <w:rPr>
          <w:rFonts w:ascii="Times New Roman" w:hAnsi="Times New Roman" w:cs="Times New Roman"/>
          <w:sz w:val="24"/>
        </w:rPr>
        <w:t xml:space="preserve"> y las variables independientes están correlacionadas, el no incluir </w:t>
      </w:r>
      <m:oMath>
        <m:sSub>
          <m:sSubPr>
            <m:ctrlPr>
              <w:rPr>
                <w:rFonts w:ascii="Cambria Math" w:hAnsi="Cambria Math" w:cs="Times New Roman"/>
                <w:i/>
                <w:sz w:val="24"/>
              </w:rPr>
            </m:ctrlPr>
          </m:sSubPr>
          <m:e>
            <m:r>
              <w:rPr>
                <w:rFonts w:ascii="Cambria Math" w:hAnsi="Cambria Math" w:cs="Times New Roman"/>
                <w:sz w:val="24"/>
              </w:rPr>
              <m:t>μ</m:t>
            </m:r>
          </m:e>
          <m:sub>
            <m:r>
              <w:rPr>
                <w:rFonts w:ascii="Cambria Math" w:hAnsi="Cambria Math" w:cs="Times New Roman"/>
                <w:sz w:val="24"/>
              </w:rPr>
              <m:t>i</m:t>
            </m:r>
          </m:sub>
        </m:sSub>
      </m:oMath>
      <w:r w:rsidRPr="00617A5A">
        <w:rPr>
          <w:rFonts w:ascii="Times New Roman" w:hAnsi="Times New Roman" w:cs="Times New Roman"/>
          <w:sz w:val="24"/>
        </w:rPr>
        <w:t xml:space="preserve"> en el modelo producirá un sesgo de variable omitida en sus coeficientes. </w:t>
      </w:r>
    </w:p>
    <w:p w:rsidR="00BE36C6" w:rsidRDefault="00E71E53" w:rsidP="00BE36C6">
      <w:pPr>
        <w:spacing w:line="360" w:lineRule="auto"/>
        <w:jc w:val="both"/>
        <w:rPr>
          <w:ins w:id="856" w:author="Gustavo Flores" w:date="2019-05-16T16:37:00Z"/>
          <w:rFonts w:ascii="Times New Roman" w:hAnsi="Times New Roman" w:cs="Times New Roman"/>
          <w:sz w:val="24"/>
        </w:rPr>
      </w:pPr>
      <w:r w:rsidRPr="00617A5A">
        <w:rPr>
          <w:rFonts w:ascii="Times New Roman" w:hAnsi="Times New Roman" w:cs="Times New Roman"/>
          <w:sz w:val="24"/>
          <w:szCs w:val="24"/>
        </w:rPr>
        <w:t xml:space="preserve">En este caso, para determinar qué modelo econométrico aplicar en el análisis de datos de panel, en la tabla </w:t>
      </w:r>
      <w:ins w:id="857" w:author="Gustavo Flores" w:date="2019-04-21T20:07:00Z">
        <w:r w:rsidR="00E6237D">
          <w:rPr>
            <w:rFonts w:ascii="Times New Roman" w:hAnsi="Times New Roman" w:cs="Times New Roman"/>
            <w:sz w:val="24"/>
            <w:szCs w:val="24"/>
          </w:rPr>
          <w:t>4</w:t>
        </w:r>
      </w:ins>
      <w:del w:id="858" w:author="Gustavo Flores" w:date="2019-04-21T20:07:00Z">
        <w:r w:rsidRPr="00617A5A" w:rsidDel="00E6237D">
          <w:rPr>
            <w:rFonts w:ascii="Times New Roman" w:hAnsi="Times New Roman" w:cs="Times New Roman"/>
            <w:sz w:val="24"/>
            <w:szCs w:val="24"/>
          </w:rPr>
          <w:delText>3</w:delText>
        </w:r>
      </w:del>
      <w:r w:rsidRPr="00617A5A">
        <w:rPr>
          <w:rFonts w:ascii="Times New Roman" w:hAnsi="Times New Roman" w:cs="Times New Roman"/>
          <w:sz w:val="24"/>
          <w:szCs w:val="24"/>
        </w:rPr>
        <w:t xml:space="preserve"> se ejecuta el test de </w:t>
      </w:r>
      <w:proofErr w:type="spellStart"/>
      <w:r w:rsidRPr="00617A5A">
        <w:rPr>
          <w:rFonts w:ascii="Times New Roman" w:hAnsi="Times New Roman" w:cs="Times New Roman"/>
          <w:sz w:val="24"/>
          <w:szCs w:val="24"/>
        </w:rPr>
        <w:t>Hausman</w:t>
      </w:r>
      <w:proofErr w:type="spellEnd"/>
      <w:r w:rsidRPr="00617A5A">
        <w:rPr>
          <w:rFonts w:ascii="Times New Roman" w:hAnsi="Times New Roman" w:cs="Times New Roman"/>
          <w:sz w:val="24"/>
          <w:szCs w:val="24"/>
        </w:rPr>
        <w:t xml:space="preserve">, quien plantea que la diferencia entre los coeficientes de efectos fijos y aleatorios </w: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 xml:space="preserve">ef </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β</m:t>
            </m:r>
          </m:e>
          <m:sub>
            <m:r>
              <w:rPr>
                <w:rFonts w:ascii="Cambria Math" w:hAnsi="Cambria Math" w:cs="Times New Roman"/>
                <w:sz w:val="24"/>
                <w:szCs w:val="24"/>
              </w:rPr>
              <m:t>ea</m:t>
            </m:r>
          </m:sub>
        </m:sSub>
        <m:r>
          <w:rPr>
            <w:rFonts w:ascii="Cambria Math" w:hAnsi="Cambria Math" w:cs="Times New Roman"/>
            <w:sz w:val="24"/>
            <w:szCs w:val="24"/>
          </w:rPr>
          <m:t>)</m:t>
        </m:r>
      </m:oMath>
      <w:r w:rsidRPr="00617A5A">
        <w:rPr>
          <w:rFonts w:ascii="Times New Roman" w:eastAsiaTheme="minorEastAsia" w:hAnsi="Times New Roman" w:cs="Times New Roman"/>
          <w:sz w:val="24"/>
          <w:szCs w:val="24"/>
        </w:rPr>
        <w:t xml:space="preserve"> </w:t>
      </w:r>
      <w:r w:rsidRPr="00617A5A">
        <w:rPr>
          <w:rFonts w:ascii="Times New Roman" w:hAnsi="Times New Roman" w:cs="Times New Roman"/>
          <w:sz w:val="24"/>
          <w:szCs w:val="24"/>
        </w:rPr>
        <w:t xml:space="preserve">puede ser utilizada para probar la hipótesis nula de que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i</m:t>
            </m:r>
          </m:sub>
        </m:sSub>
      </m:oMath>
      <w:r w:rsidRPr="00617A5A">
        <w:rPr>
          <w:rFonts w:ascii="Times New Roman" w:hAnsi="Times New Roman" w:cs="Times New Roman"/>
          <w:sz w:val="24"/>
          <w:szCs w:val="24"/>
        </w:rPr>
        <w:t xml:space="preserve"> y las variables independientes no están correlacionadas. L</w:t>
      </w:r>
      <w:r w:rsidRPr="00617A5A">
        <w:rPr>
          <w:rFonts w:ascii="Times New Roman" w:hAnsi="Times New Roman" w:cs="Times New Roman"/>
          <w:sz w:val="24"/>
        </w:rPr>
        <w:t xml:space="preserve">os resultados de la prueba de </w:t>
      </w:r>
      <w:proofErr w:type="spellStart"/>
      <w:r w:rsidRPr="00617A5A">
        <w:rPr>
          <w:rFonts w:ascii="Times New Roman" w:hAnsi="Times New Roman" w:cs="Times New Roman"/>
          <w:sz w:val="24"/>
        </w:rPr>
        <w:t>Hausman</w:t>
      </w:r>
      <w:proofErr w:type="spellEnd"/>
      <w:r w:rsidRPr="00617A5A">
        <w:rPr>
          <w:rFonts w:ascii="Times New Roman" w:hAnsi="Times New Roman" w:cs="Times New Roman"/>
          <w:sz w:val="24"/>
        </w:rPr>
        <w:t xml:space="preserve"> evidencian que no hay </w:t>
      </w:r>
      <w:del w:id="859" w:author="Gustavo Flores" w:date="2019-05-15T15:03:00Z">
        <w:r w:rsidRPr="00617A5A" w:rsidDel="002C2E57">
          <w:rPr>
            <w:rFonts w:ascii="Times New Roman" w:hAnsi="Times New Roman" w:cs="Times New Roman"/>
            <w:sz w:val="24"/>
          </w:rPr>
          <w:delText>sesgo</w:delText>
        </w:r>
      </w:del>
      <w:ins w:id="860" w:author="Gustavo Flores" w:date="2019-05-15T15:03:00Z">
        <w:r w:rsidR="002C2E57">
          <w:rPr>
            <w:rFonts w:ascii="Times New Roman" w:hAnsi="Times New Roman" w:cs="Times New Roman"/>
            <w:sz w:val="24"/>
          </w:rPr>
          <w:t xml:space="preserve">correlación entre los comportamientos individuales </w:t>
        </w:r>
        <w:r w:rsidR="000E5459">
          <w:rPr>
            <w:rFonts w:ascii="Times New Roman" w:hAnsi="Times New Roman" w:cs="Times New Roman"/>
            <w:sz w:val="24"/>
          </w:rPr>
          <w:t>y las variables ex</w:t>
        </w:r>
      </w:ins>
      <w:ins w:id="861" w:author="Gustavo Flores" w:date="2019-05-15T15:04:00Z">
        <w:r w:rsidR="000E5459">
          <w:rPr>
            <w:rFonts w:ascii="Times New Roman" w:hAnsi="Times New Roman" w:cs="Times New Roman"/>
            <w:sz w:val="24"/>
          </w:rPr>
          <w:t>p</w:t>
        </w:r>
      </w:ins>
      <w:ins w:id="862" w:author="Gustavo Flores" w:date="2019-05-15T15:03:00Z">
        <w:r w:rsidR="000E5459">
          <w:rPr>
            <w:rFonts w:ascii="Times New Roman" w:hAnsi="Times New Roman" w:cs="Times New Roman"/>
            <w:sz w:val="24"/>
          </w:rPr>
          <w:t>licativas</w:t>
        </w:r>
      </w:ins>
      <w:r w:rsidRPr="00617A5A">
        <w:rPr>
          <w:rFonts w:ascii="Times New Roman" w:hAnsi="Times New Roman" w:cs="Times New Roman"/>
          <w:sz w:val="24"/>
        </w:rPr>
        <w:t xml:space="preserve">, el </w:t>
      </w:r>
      <w:proofErr w:type="spellStart"/>
      <w:r w:rsidRPr="00617A5A">
        <w:rPr>
          <w:rFonts w:ascii="Times New Roman" w:hAnsi="Times New Roman" w:cs="Times New Roman"/>
          <w:sz w:val="24"/>
          <w:szCs w:val="24"/>
        </w:rPr>
        <w:t>Prob</w:t>
      </w:r>
      <w:proofErr w:type="spellEnd"/>
      <w:r w:rsidRPr="00617A5A">
        <w:rPr>
          <w:rFonts w:ascii="Times New Roman" w:hAnsi="Times New Roman" w:cs="Times New Roman"/>
          <w:sz w:val="24"/>
          <w:szCs w:val="24"/>
        </w:rPr>
        <w:t>&gt;chi2</w:t>
      </w:r>
      <w:r w:rsidRPr="00617A5A">
        <w:rPr>
          <w:rFonts w:ascii="Times New Roman" w:hAnsi="Times New Roman" w:cs="Times New Roman"/>
          <w:sz w:val="24"/>
        </w:rPr>
        <w:t xml:space="preserve"> es </w:t>
      </w:r>
      <w:del w:id="863" w:author="Gustavo Flores" w:date="2019-04-24T15:58:00Z">
        <w:r w:rsidRPr="00617A5A" w:rsidDel="002D58B9">
          <w:rPr>
            <w:rFonts w:ascii="Times New Roman" w:hAnsi="Times New Roman" w:cs="Times New Roman"/>
            <w:sz w:val="24"/>
          </w:rPr>
          <w:delText xml:space="preserve">mayor </w:delText>
        </w:r>
      </w:del>
      <w:ins w:id="864" w:author="Gustavo Flores" w:date="2019-04-24T15:58:00Z">
        <w:r w:rsidR="002D58B9">
          <w:rPr>
            <w:rFonts w:ascii="Times New Roman" w:hAnsi="Times New Roman" w:cs="Times New Roman"/>
            <w:sz w:val="24"/>
          </w:rPr>
          <w:t>m</w:t>
        </w:r>
      </w:ins>
      <w:ins w:id="865" w:author="Gustavo Flores" w:date="2019-05-15T15:03:00Z">
        <w:r w:rsidR="000E5459">
          <w:rPr>
            <w:rFonts w:ascii="Times New Roman" w:hAnsi="Times New Roman" w:cs="Times New Roman"/>
            <w:sz w:val="24"/>
          </w:rPr>
          <w:t>ayor</w:t>
        </w:r>
      </w:ins>
      <w:ins w:id="866" w:author="Gustavo Flores" w:date="2019-04-24T15:58:00Z">
        <w:r w:rsidR="002D58B9" w:rsidRPr="00617A5A">
          <w:rPr>
            <w:rFonts w:ascii="Times New Roman" w:hAnsi="Times New Roman" w:cs="Times New Roman"/>
            <w:sz w:val="24"/>
          </w:rPr>
          <w:t xml:space="preserve"> </w:t>
        </w:r>
      </w:ins>
      <w:r w:rsidRPr="00617A5A">
        <w:rPr>
          <w:rFonts w:ascii="Times New Roman" w:hAnsi="Times New Roman" w:cs="Times New Roman"/>
          <w:sz w:val="24"/>
        </w:rPr>
        <w:t xml:space="preserve">a 0.05 por lo que se deben aplicar efectos </w:t>
      </w:r>
      <w:del w:id="867" w:author="Gustavo Flores" w:date="2019-04-24T15:58:00Z">
        <w:r w:rsidRPr="00617A5A" w:rsidDel="002D58B9">
          <w:rPr>
            <w:rFonts w:ascii="Times New Roman" w:hAnsi="Times New Roman" w:cs="Times New Roman"/>
            <w:sz w:val="24"/>
          </w:rPr>
          <w:delText>aleatorios</w:delText>
        </w:r>
      </w:del>
      <w:ins w:id="868" w:author="Gustavo Flores" w:date="2019-05-15T15:04:00Z">
        <w:r w:rsidR="000E5459">
          <w:rPr>
            <w:rFonts w:ascii="Times New Roman" w:hAnsi="Times New Roman" w:cs="Times New Roman"/>
            <w:sz w:val="24"/>
          </w:rPr>
          <w:t>aleatorios</w:t>
        </w:r>
      </w:ins>
      <w:del w:id="869" w:author="Gustavo Flores" w:date="2019-04-24T16:08:00Z">
        <w:r w:rsidRPr="00617A5A" w:rsidDel="00AD2C0B">
          <w:rPr>
            <w:rFonts w:ascii="Times New Roman" w:hAnsi="Times New Roman" w:cs="Times New Roman"/>
            <w:sz w:val="24"/>
          </w:rPr>
          <w:delText>, en el que, al no estimar demasiadas variables dummies, permiten robustecer al modelo.</w:delText>
        </w:r>
      </w:del>
      <w:ins w:id="870" w:author="Gustavo Flores" w:date="2019-04-24T16:08:00Z">
        <w:r w:rsidR="00AD2C0B">
          <w:rPr>
            <w:rFonts w:ascii="Times New Roman" w:hAnsi="Times New Roman" w:cs="Times New Roman"/>
            <w:sz w:val="24"/>
          </w:rPr>
          <w:t>.</w:t>
        </w:r>
      </w:ins>
      <w:ins w:id="871" w:author="Gustavo Flores" w:date="2019-05-16T16:34:00Z">
        <w:r w:rsidR="00BE36C6">
          <w:rPr>
            <w:rFonts w:ascii="Times New Roman" w:hAnsi="Times New Roman" w:cs="Times New Roman"/>
            <w:sz w:val="24"/>
          </w:rPr>
          <w:t xml:space="preserve"> </w:t>
        </w:r>
      </w:ins>
      <w:ins w:id="872" w:author="Gustavo Flores" w:date="2019-05-16T16:37:00Z">
        <w:r w:rsidR="00BE36C6">
          <w:rPr>
            <w:rFonts w:ascii="Times New Roman" w:hAnsi="Times New Roman" w:cs="Times New Roman"/>
            <w:sz w:val="24"/>
          </w:rPr>
          <w:t xml:space="preserve">De esta forma, en </w:t>
        </w:r>
      </w:ins>
      <w:ins w:id="873" w:author="Gustavo Flores" w:date="2019-05-16T16:39:00Z">
        <w:r w:rsidR="000E3DB6">
          <w:rPr>
            <w:rFonts w:ascii="Times New Roman" w:hAnsi="Times New Roman" w:cs="Times New Roman"/>
            <w:sz w:val="24"/>
          </w:rPr>
          <w:t xml:space="preserve">el Apéndice </w:t>
        </w:r>
      </w:ins>
      <w:ins w:id="874" w:author="Gustavo Flores" w:date="2019-05-16T16:49:00Z">
        <w:r w:rsidR="00787000">
          <w:rPr>
            <w:rFonts w:ascii="Times New Roman" w:hAnsi="Times New Roman" w:cs="Times New Roman"/>
            <w:sz w:val="24"/>
          </w:rPr>
          <w:t>2</w:t>
        </w:r>
      </w:ins>
      <w:ins w:id="875" w:author="Gustavo Flores" w:date="2019-05-16T16:39:00Z">
        <w:r w:rsidR="000E3DB6">
          <w:rPr>
            <w:rFonts w:ascii="Times New Roman" w:hAnsi="Times New Roman" w:cs="Times New Roman"/>
            <w:sz w:val="24"/>
          </w:rPr>
          <w:t xml:space="preserve"> se muestra </w:t>
        </w:r>
      </w:ins>
      <w:ins w:id="876" w:author="Gustavo Flores" w:date="2019-05-16T16:40:00Z">
        <w:r w:rsidR="000E3DB6">
          <w:rPr>
            <w:rFonts w:ascii="Times New Roman" w:hAnsi="Times New Roman" w:cs="Times New Roman"/>
            <w:sz w:val="24"/>
          </w:rPr>
          <w:t xml:space="preserve">el </w:t>
        </w:r>
        <w:r w:rsidR="000E3DB6">
          <w:rPr>
            <w:rFonts w:ascii="Times New Roman" w:hAnsi="Times New Roman" w:cs="Times New Roman"/>
            <w:sz w:val="24"/>
            <w:szCs w:val="24"/>
          </w:rPr>
          <w:t>Modelo de</w:t>
        </w:r>
        <w:r w:rsidR="000E3DB6" w:rsidRPr="00617A5A">
          <w:rPr>
            <w:rFonts w:ascii="Times New Roman" w:hAnsi="Times New Roman" w:cs="Times New Roman"/>
            <w:sz w:val="24"/>
            <w:szCs w:val="24"/>
          </w:rPr>
          <w:t xml:space="preserve"> regresión de datos de panel con efectos </w:t>
        </w:r>
        <w:r w:rsidR="000E3DB6">
          <w:rPr>
            <w:rFonts w:ascii="Times New Roman" w:hAnsi="Times New Roman" w:cs="Times New Roman"/>
            <w:sz w:val="24"/>
            <w:szCs w:val="24"/>
          </w:rPr>
          <w:t xml:space="preserve">aleatorios, observando </w:t>
        </w:r>
      </w:ins>
      <w:ins w:id="877" w:author="Gustavo Flores" w:date="2019-05-16T16:41:00Z">
        <w:r w:rsidR="000E3DB6">
          <w:rPr>
            <w:rFonts w:ascii="Times New Roman" w:hAnsi="Times New Roman" w:cs="Times New Roman"/>
            <w:sz w:val="24"/>
            <w:szCs w:val="24"/>
          </w:rPr>
          <w:t>una relación inversa y significativa con los días de cobro e</w:t>
        </w:r>
      </w:ins>
      <w:ins w:id="878" w:author="Gustavo Flores" w:date="2019-05-16T16:42:00Z">
        <w:r w:rsidR="000E3DB6">
          <w:rPr>
            <w:rFonts w:ascii="Times New Roman" w:hAnsi="Times New Roman" w:cs="Times New Roman"/>
            <w:sz w:val="24"/>
            <w:szCs w:val="24"/>
          </w:rPr>
          <w:t xml:space="preserve"> inventario </w:t>
        </w:r>
      </w:ins>
      <w:ins w:id="879" w:author="Gustavo Flores" w:date="2019-05-16T16:45:00Z">
        <w:r w:rsidR="000E3DB6">
          <w:rPr>
            <w:rFonts w:ascii="Times New Roman" w:hAnsi="Times New Roman" w:cs="Times New Roman"/>
            <w:sz w:val="24"/>
            <w:szCs w:val="24"/>
          </w:rPr>
          <w:t xml:space="preserve">e </w:t>
        </w:r>
      </w:ins>
      <w:ins w:id="880" w:author="Gustavo Flores" w:date="2019-05-16T16:44:00Z">
        <w:r w:rsidR="000E3DB6">
          <w:rPr>
            <w:rFonts w:ascii="Times New Roman" w:hAnsi="Times New Roman" w:cs="Times New Roman"/>
            <w:sz w:val="24"/>
            <w:szCs w:val="24"/>
          </w:rPr>
          <w:t xml:space="preserve">inversa </w:t>
        </w:r>
      </w:ins>
      <w:ins w:id="881" w:author="Gustavo Flores" w:date="2019-05-16T16:42:00Z">
        <w:r w:rsidR="000E3DB6">
          <w:rPr>
            <w:rFonts w:ascii="Times New Roman" w:hAnsi="Times New Roman" w:cs="Times New Roman"/>
            <w:sz w:val="24"/>
            <w:szCs w:val="24"/>
          </w:rPr>
          <w:t>y no significativa</w:t>
        </w:r>
      </w:ins>
      <w:ins w:id="882" w:author="Gustavo Flores" w:date="2019-05-16T16:43:00Z">
        <w:r w:rsidR="000E3DB6">
          <w:rPr>
            <w:rFonts w:ascii="Times New Roman" w:hAnsi="Times New Roman" w:cs="Times New Roman"/>
            <w:sz w:val="24"/>
            <w:szCs w:val="24"/>
          </w:rPr>
          <w:t xml:space="preserve"> con la liquidez</w:t>
        </w:r>
      </w:ins>
      <w:ins w:id="883" w:author="Gustavo Flores" w:date="2019-05-16T16:46:00Z">
        <w:r w:rsidR="000E3DB6">
          <w:rPr>
            <w:rFonts w:ascii="Times New Roman" w:hAnsi="Times New Roman" w:cs="Times New Roman"/>
            <w:sz w:val="24"/>
            <w:szCs w:val="24"/>
          </w:rPr>
          <w:t xml:space="preserve"> frente al GOP.</w:t>
        </w:r>
      </w:ins>
      <w:ins w:id="884" w:author="Gustavo Flores" w:date="2019-05-16T16:41:00Z">
        <w:r w:rsidR="000E3DB6">
          <w:rPr>
            <w:rFonts w:ascii="Times New Roman" w:hAnsi="Times New Roman" w:cs="Times New Roman"/>
            <w:sz w:val="24"/>
            <w:szCs w:val="24"/>
          </w:rPr>
          <w:t xml:space="preserve"> </w:t>
        </w:r>
      </w:ins>
    </w:p>
    <w:p w:rsidR="00BE36C6" w:rsidRDefault="00BE36C6" w:rsidP="00E71E53">
      <w:pPr>
        <w:spacing w:line="360" w:lineRule="auto"/>
        <w:jc w:val="both"/>
        <w:rPr>
          <w:ins w:id="885" w:author="Gustavo Flores" w:date="2019-05-16T16:37:00Z"/>
          <w:rFonts w:ascii="Times New Roman" w:hAnsi="Times New Roman" w:cs="Times New Roman"/>
          <w:sz w:val="24"/>
        </w:rPr>
      </w:pPr>
    </w:p>
    <w:p w:rsidR="00BE36C6" w:rsidRDefault="00BE36C6">
      <w:pPr>
        <w:rPr>
          <w:ins w:id="886" w:author="Gustavo Flores" w:date="2019-05-16T16:37:00Z"/>
          <w:rFonts w:ascii="Times New Roman" w:hAnsi="Times New Roman" w:cs="Times New Roman"/>
          <w:sz w:val="24"/>
        </w:rPr>
      </w:pPr>
      <w:ins w:id="887" w:author="Gustavo Flores" w:date="2019-05-16T16:37:00Z">
        <w:r>
          <w:rPr>
            <w:rFonts w:ascii="Times New Roman" w:hAnsi="Times New Roman" w:cs="Times New Roman"/>
            <w:sz w:val="24"/>
          </w:rPr>
          <w:br w:type="page"/>
        </w:r>
      </w:ins>
    </w:p>
    <w:p w:rsidR="00BE36C6" w:rsidRPr="00D33D54" w:rsidRDefault="00BE36C6">
      <w:pPr>
        <w:spacing w:line="360" w:lineRule="auto"/>
        <w:jc w:val="center"/>
        <w:rPr>
          <w:rFonts w:ascii="Times New Roman" w:hAnsi="Times New Roman" w:cs="Times New Roman"/>
          <w:sz w:val="24"/>
          <w:szCs w:val="24"/>
        </w:rPr>
        <w:pPrChange w:id="888" w:author="Gustavo Flores" w:date="2019-05-16T16:31:00Z">
          <w:pPr>
            <w:spacing w:line="360" w:lineRule="auto"/>
            <w:jc w:val="both"/>
          </w:pPr>
        </w:pPrChange>
      </w:pPr>
      <w:ins w:id="889" w:author="Gustavo Flores" w:date="2019-05-16T16:30:00Z">
        <w:r w:rsidRPr="00D33D54">
          <w:rPr>
            <w:rFonts w:ascii="Times New Roman" w:hAnsi="Times New Roman" w:cs="Times New Roman"/>
            <w:sz w:val="24"/>
            <w:szCs w:val="24"/>
          </w:rPr>
          <w:lastRenderedPageBreak/>
          <w:t xml:space="preserve">Tabla 4. </w:t>
        </w:r>
        <w:r w:rsidRPr="00BE36C6">
          <w:rPr>
            <w:rFonts w:ascii="Times New Roman" w:hAnsi="Times New Roman" w:cs="Times New Roman"/>
            <w:sz w:val="24"/>
            <w:szCs w:val="24"/>
            <w:rPrChange w:id="890" w:author="Gustavo Flores" w:date="2019-05-16T16:31:00Z">
              <w:rPr>
                <w:rFonts w:ascii="Perpetua" w:hAnsi="Perpetua" w:cs="Perpetua"/>
                <w:sz w:val="20"/>
                <w:szCs w:val="20"/>
              </w:rPr>
            </w:rPrChange>
          </w:rPr>
          <w:t xml:space="preserve">Test de </w:t>
        </w:r>
        <w:proofErr w:type="spellStart"/>
        <w:r w:rsidRPr="00BE36C6">
          <w:rPr>
            <w:rFonts w:ascii="Times New Roman" w:hAnsi="Times New Roman" w:cs="Times New Roman"/>
            <w:sz w:val="24"/>
            <w:szCs w:val="24"/>
            <w:rPrChange w:id="891" w:author="Gustavo Flores" w:date="2019-05-16T16:31:00Z">
              <w:rPr>
                <w:rFonts w:ascii="Perpetua" w:hAnsi="Perpetua" w:cs="Perpetua"/>
                <w:sz w:val="20"/>
                <w:szCs w:val="20"/>
              </w:rPr>
            </w:rPrChange>
          </w:rPr>
          <w:t>Hausman</w:t>
        </w:r>
      </w:ins>
      <w:proofErr w:type="spellEnd"/>
      <w:ins w:id="892" w:author="Gustavo Flores" w:date="2019-05-16T16:31:00Z">
        <w:r>
          <w:rPr>
            <w:rFonts w:ascii="Times New Roman" w:hAnsi="Times New Roman" w:cs="Times New Roman"/>
            <w:sz w:val="24"/>
            <w:szCs w:val="24"/>
          </w:rPr>
          <w:t xml:space="preserve"> </w:t>
        </w:r>
      </w:ins>
      <w:ins w:id="893" w:author="Gustavo Flores" w:date="2019-05-16T16:30:00Z">
        <w:r w:rsidRPr="00BE36C6">
          <w:rPr>
            <w:rFonts w:ascii="Times New Roman" w:hAnsi="Times New Roman" w:cs="Times New Roman"/>
            <w:sz w:val="24"/>
            <w:szCs w:val="24"/>
            <w:rPrChange w:id="894" w:author="Gustavo Flores" w:date="2019-05-16T16:31:00Z">
              <w:rPr>
                <w:rFonts w:ascii="Perpetua" w:hAnsi="Perpetua" w:cs="Perpetua"/>
                <w:sz w:val="20"/>
                <w:szCs w:val="20"/>
              </w:rPr>
            </w:rPrChange>
          </w:rPr>
          <w:t>Efectos Fijos vs. Efectos aleatorios</w:t>
        </w:r>
      </w:ins>
    </w:p>
    <w:tbl>
      <w:tblPr>
        <w:tblStyle w:val="Tabladelista6concolores"/>
        <w:tblpPr w:leftFromText="141" w:rightFromText="141" w:vertAnchor="text" w:tblpY="40"/>
        <w:tblW w:w="8647" w:type="dxa"/>
        <w:tblLayout w:type="fixed"/>
        <w:tblLook w:val="04A0" w:firstRow="1" w:lastRow="0" w:firstColumn="1" w:lastColumn="0" w:noHBand="0" w:noVBand="1"/>
      </w:tblPr>
      <w:tblGrid>
        <w:gridCol w:w="826"/>
        <w:gridCol w:w="1825"/>
        <w:gridCol w:w="1766"/>
        <w:gridCol w:w="1820"/>
        <w:gridCol w:w="2106"/>
        <w:gridCol w:w="304"/>
        <w:tblGridChange w:id="895">
          <w:tblGrid>
            <w:gridCol w:w="826"/>
            <w:gridCol w:w="1825"/>
            <w:gridCol w:w="1766"/>
            <w:gridCol w:w="1820"/>
            <w:gridCol w:w="2106"/>
            <w:gridCol w:w="304"/>
            <w:gridCol w:w="160"/>
          </w:tblGrid>
        </w:tblGridChange>
      </w:tblGrid>
      <w:tr w:rsidR="00BE36C6" w:rsidRPr="00617A5A" w:rsidTr="00BE36C6">
        <w:trPr>
          <w:cnfStyle w:val="100000000000" w:firstRow="1" w:lastRow="0" w:firstColumn="0" w:lastColumn="0" w:oddVBand="0" w:evenVBand="0" w:oddHBand="0" w:evenHBand="0" w:firstRowFirstColumn="0" w:firstRowLastColumn="0" w:lastRowFirstColumn="0" w:lastRowLastColumn="0"/>
          <w:trHeight w:val="301"/>
          <w:ins w:id="896" w:author="Gustavo Flores" w:date="2019-05-16T16:28:00Z"/>
        </w:trPr>
        <w:tc>
          <w:tcPr>
            <w:cnfStyle w:val="001000000000" w:firstRow="0" w:lastRow="0" w:firstColumn="1" w:lastColumn="0" w:oddVBand="0" w:evenVBand="0" w:oddHBand="0" w:evenHBand="0" w:firstRowFirstColumn="0" w:firstRowLastColumn="0" w:lastRowFirstColumn="0" w:lastRowLastColumn="0"/>
            <w:tcW w:w="2651" w:type="dxa"/>
            <w:gridSpan w:val="2"/>
            <w:tcBorders>
              <w:top w:val="single" w:sz="4" w:space="0" w:color="000000" w:themeColor="text1"/>
              <w:bottom w:val="nil"/>
            </w:tcBorders>
            <w:shd w:val="clear" w:color="auto" w:fill="auto"/>
            <w:noWrap/>
            <w:hideMark/>
          </w:tcPr>
          <w:p w:rsidR="00BE36C6" w:rsidRPr="00617A5A" w:rsidRDefault="00BE36C6" w:rsidP="00BE36C6">
            <w:pPr>
              <w:spacing w:line="360" w:lineRule="auto"/>
              <w:jc w:val="both"/>
              <w:rPr>
                <w:ins w:id="897" w:author="Gustavo Flores" w:date="2019-05-16T16:28:00Z"/>
                <w:rFonts w:ascii="Times New Roman" w:eastAsia="Times New Roman" w:hAnsi="Times New Roman" w:cs="Times New Roman"/>
                <w:b w:val="0"/>
                <w:sz w:val="20"/>
                <w:szCs w:val="20"/>
                <w:lang w:eastAsia="es-EC"/>
              </w:rPr>
            </w:pPr>
          </w:p>
        </w:tc>
        <w:tc>
          <w:tcPr>
            <w:tcW w:w="3586" w:type="dxa"/>
            <w:gridSpan w:val="2"/>
            <w:tcBorders>
              <w:top w:val="single" w:sz="4" w:space="0" w:color="000000" w:themeColor="text1"/>
              <w:bottom w:val="nil"/>
            </w:tcBorders>
            <w:shd w:val="clear" w:color="auto" w:fill="auto"/>
            <w:noWrap/>
            <w:hideMark/>
          </w:tcPr>
          <w:p w:rsidR="00BE36C6" w:rsidRPr="00617A5A" w:rsidRDefault="00BE36C6" w:rsidP="00BE36C6">
            <w:pPr>
              <w:spacing w:line="360" w:lineRule="auto"/>
              <w:jc w:val="both"/>
              <w:cnfStyle w:val="100000000000" w:firstRow="1" w:lastRow="0" w:firstColumn="0" w:lastColumn="0" w:oddVBand="0" w:evenVBand="0" w:oddHBand="0" w:evenHBand="0" w:firstRowFirstColumn="0" w:firstRowLastColumn="0" w:lastRowFirstColumn="0" w:lastRowLastColumn="0"/>
              <w:rPr>
                <w:ins w:id="898" w:author="Gustavo Flores" w:date="2019-05-16T16:28:00Z"/>
                <w:rFonts w:ascii="Times New Roman" w:eastAsia="Times New Roman" w:hAnsi="Times New Roman" w:cs="Times New Roman"/>
                <w:b w:val="0"/>
                <w:color w:val="000000"/>
                <w:sz w:val="20"/>
                <w:szCs w:val="20"/>
                <w:lang w:eastAsia="es-EC"/>
              </w:rPr>
            </w:pPr>
            <w:ins w:id="899" w:author="Gustavo Flores" w:date="2019-05-16T16:28:00Z">
              <w:r w:rsidRPr="00617A5A">
                <w:rPr>
                  <w:rFonts w:ascii="Times New Roman" w:eastAsia="Times New Roman" w:hAnsi="Times New Roman" w:cs="Times New Roman"/>
                  <w:color w:val="000000"/>
                  <w:sz w:val="20"/>
                  <w:szCs w:val="20"/>
                  <w:lang w:eastAsia="es-EC"/>
                </w:rPr>
                <w:t xml:space="preserve">              -------- Coeficientes ------</w:t>
              </w:r>
            </w:ins>
          </w:p>
        </w:tc>
        <w:tc>
          <w:tcPr>
            <w:tcW w:w="2106" w:type="dxa"/>
            <w:tcBorders>
              <w:top w:val="single" w:sz="4" w:space="0" w:color="000000" w:themeColor="text1"/>
              <w:bottom w:val="nil"/>
            </w:tcBorders>
            <w:shd w:val="clear" w:color="auto" w:fill="auto"/>
            <w:noWrap/>
            <w:hideMark/>
          </w:tcPr>
          <w:p w:rsidR="00BE36C6" w:rsidRPr="00617A5A" w:rsidRDefault="00BE36C6" w:rsidP="00BE36C6">
            <w:pPr>
              <w:spacing w:line="360" w:lineRule="auto"/>
              <w:jc w:val="both"/>
              <w:cnfStyle w:val="100000000000" w:firstRow="1" w:lastRow="0" w:firstColumn="0" w:lastColumn="0" w:oddVBand="0" w:evenVBand="0" w:oddHBand="0" w:evenHBand="0" w:firstRowFirstColumn="0" w:firstRowLastColumn="0" w:lastRowFirstColumn="0" w:lastRowLastColumn="0"/>
              <w:rPr>
                <w:ins w:id="900" w:author="Gustavo Flores" w:date="2019-05-16T16:28:00Z"/>
                <w:rFonts w:ascii="Times New Roman" w:eastAsia="Times New Roman" w:hAnsi="Times New Roman" w:cs="Times New Roman"/>
                <w:b w:val="0"/>
                <w:color w:val="000000"/>
                <w:sz w:val="20"/>
                <w:szCs w:val="20"/>
                <w:lang w:eastAsia="es-EC"/>
              </w:rPr>
            </w:pPr>
          </w:p>
        </w:tc>
        <w:tc>
          <w:tcPr>
            <w:tcW w:w="304" w:type="dxa"/>
            <w:tcBorders>
              <w:top w:val="single" w:sz="4" w:space="0" w:color="000000" w:themeColor="text1"/>
              <w:bottom w:val="nil"/>
            </w:tcBorders>
            <w:shd w:val="clear" w:color="auto" w:fill="auto"/>
            <w:noWrap/>
            <w:hideMark/>
          </w:tcPr>
          <w:p w:rsidR="00BE36C6" w:rsidRPr="00617A5A" w:rsidRDefault="00BE36C6" w:rsidP="00BE36C6">
            <w:pPr>
              <w:spacing w:line="360" w:lineRule="auto"/>
              <w:jc w:val="both"/>
              <w:cnfStyle w:val="100000000000" w:firstRow="1" w:lastRow="0" w:firstColumn="0" w:lastColumn="0" w:oddVBand="0" w:evenVBand="0" w:oddHBand="0" w:evenHBand="0" w:firstRowFirstColumn="0" w:firstRowLastColumn="0" w:lastRowFirstColumn="0" w:lastRowLastColumn="0"/>
              <w:rPr>
                <w:ins w:id="901" w:author="Gustavo Flores" w:date="2019-05-16T16:28:00Z"/>
                <w:rFonts w:ascii="Times New Roman" w:eastAsia="Times New Roman" w:hAnsi="Times New Roman" w:cs="Times New Roman"/>
                <w:b w:val="0"/>
                <w:sz w:val="20"/>
                <w:szCs w:val="20"/>
                <w:lang w:eastAsia="es-EC"/>
              </w:rPr>
            </w:pPr>
          </w:p>
        </w:tc>
      </w:tr>
      <w:tr w:rsidR="00BE36C6" w:rsidRPr="00CF129A" w:rsidTr="00BE36C6">
        <w:trPr>
          <w:cnfStyle w:val="000000100000" w:firstRow="0" w:lastRow="0" w:firstColumn="0" w:lastColumn="0" w:oddVBand="0" w:evenVBand="0" w:oddHBand="1" w:evenHBand="0" w:firstRowFirstColumn="0" w:firstRowLastColumn="0" w:lastRowFirstColumn="0" w:lastRowLastColumn="0"/>
          <w:trHeight w:val="246"/>
          <w:ins w:id="902" w:author="Gustavo Flores" w:date="2019-05-16T16:28:00Z"/>
        </w:trPr>
        <w:tc>
          <w:tcPr>
            <w:cnfStyle w:val="001000000000" w:firstRow="0" w:lastRow="0" w:firstColumn="1" w:lastColumn="0" w:oddVBand="0" w:evenVBand="0" w:oddHBand="0" w:evenHBand="0" w:firstRowFirstColumn="0" w:firstRowLastColumn="0" w:lastRowFirstColumn="0" w:lastRowLastColumn="0"/>
            <w:tcW w:w="826" w:type="dxa"/>
            <w:tcBorders>
              <w:top w:val="nil"/>
            </w:tcBorders>
            <w:shd w:val="clear" w:color="auto" w:fill="auto"/>
            <w:noWrap/>
            <w:hideMark/>
          </w:tcPr>
          <w:p w:rsidR="00BE36C6" w:rsidRPr="00617A5A" w:rsidRDefault="00BE36C6" w:rsidP="00BE36C6">
            <w:pPr>
              <w:spacing w:line="360" w:lineRule="auto"/>
              <w:jc w:val="both"/>
              <w:rPr>
                <w:ins w:id="903" w:author="Gustavo Flores" w:date="2019-05-16T16:28:00Z"/>
                <w:rFonts w:ascii="Times New Roman" w:eastAsia="Times New Roman" w:hAnsi="Times New Roman" w:cs="Times New Roman"/>
                <w:b w:val="0"/>
                <w:sz w:val="20"/>
                <w:szCs w:val="20"/>
                <w:lang w:eastAsia="es-EC"/>
              </w:rPr>
            </w:pPr>
          </w:p>
        </w:tc>
        <w:tc>
          <w:tcPr>
            <w:tcW w:w="1825" w:type="dxa"/>
            <w:tcBorders>
              <w:top w:val="nil"/>
            </w:tcBorders>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04" w:author="Gustavo Flores" w:date="2019-05-16T16:28:00Z"/>
                <w:rFonts w:ascii="Times New Roman" w:eastAsia="Times New Roman" w:hAnsi="Times New Roman" w:cs="Times New Roman"/>
                <w:color w:val="000000"/>
                <w:sz w:val="20"/>
                <w:szCs w:val="20"/>
                <w:lang w:eastAsia="es-EC"/>
              </w:rPr>
            </w:pPr>
            <w:ins w:id="905" w:author="Gustavo Flores" w:date="2019-05-16T16:28:00Z">
              <w:r w:rsidRPr="00617A5A">
                <w:rPr>
                  <w:rFonts w:ascii="Times New Roman" w:eastAsia="Times New Roman" w:hAnsi="Times New Roman" w:cs="Times New Roman"/>
                  <w:color w:val="000000"/>
                  <w:sz w:val="20"/>
                  <w:szCs w:val="20"/>
                  <w:lang w:eastAsia="es-EC"/>
                </w:rPr>
                <w:t>(b)</w:t>
              </w:r>
            </w:ins>
          </w:p>
        </w:tc>
        <w:tc>
          <w:tcPr>
            <w:tcW w:w="1766" w:type="dxa"/>
            <w:tcBorders>
              <w:top w:val="nil"/>
            </w:tcBorders>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06" w:author="Gustavo Flores" w:date="2019-05-16T16:28:00Z"/>
                <w:rFonts w:ascii="Times New Roman" w:eastAsia="Times New Roman" w:hAnsi="Times New Roman" w:cs="Times New Roman"/>
                <w:color w:val="000000"/>
                <w:sz w:val="20"/>
                <w:szCs w:val="20"/>
                <w:lang w:eastAsia="es-EC"/>
              </w:rPr>
            </w:pPr>
            <w:ins w:id="907" w:author="Gustavo Flores" w:date="2019-05-16T16:28:00Z">
              <w:r w:rsidRPr="00617A5A">
                <w:rPr>
                  <w:rFonts w:ascii="Times New Roman" w:eastAsia="Times New Roman" w:hAnsi="Times New Roman" w:cs="Times New Roman"/>
                  <w:color w:val="000000"/>
                  <w:sz w:val="20"/>
                  <w:szCs w:val="20"/>
                  <w:lang w:eastAsia="es-EC"/>
                </w:rPr>
                <w:t>(B)</w:t>
              </w:r>
            </w:ins>
          </w:p>
        </w:tc>
        <w:tc>
          <w:tcPr>
            <w:tcW w:w="1820" w:type="dxa"/>
            <w:tcBorders>
              <w:top w:val="nil"/>
            </w:tcBorders>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08" w:author="Gustavo Flores" w:date="2019-05-16T16:28:00Z"/>
                <w:rFonts w:ascii="Times New Roman" w:eastAsia="Times New Roman" w:hAnsi="Times New Roman" w:cs="Times New Roman"/>
                <w:color w:val="000000"/>
                <w:sz w:val="20"/>
                <w:szCs w:val="20"/>
                <w:lang w:eastAsia="es-EC"/>
              </w:rPr>
            </w:pPr>
            <w:ins w:id="909" w:author="Gustavo Flores" w:date="2019-05-16T16:28:00Z">
              <w:r w:rsidRPr="00617A5A">
                <w:rPr>
                  <w:rFonts w:ascii="Times New Roman" w:eastAsia="Times New Roman" w:hAnsi="Times New Roman" w:cs="Times New Roman"/>
                  <w:color w:val="000000"/>
                  <w:sz w:val="20"/>
                  <w:szCs w:val="20"/>
                  <w:lang w:eastAsia="es-EC"/>
                </w:rPr>
                <w:t>(b-B)</w:t>
              </w:r>
            </w:ins>
          </w:p>
        </w:tc>
        <w:tc>
          <w:tcPr>
            <w:tcW w:w="2410" w:type="dxa"/>
            <w:gridSpan w:val="2"/>
            <w:tcBorders>
              <w:top w:val="nil"/>
            </w:tcBorders>
            <w:shd w:val="clear" w:color="auto" w:fill="auto"/>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10" w:author="Gustavo Flores" w:date="2019-05-16T16:28:00Z"/>
                <w:rFonts w:ascii="Times New Roman" w:eastAsia="Times New Roman" w:hAnsi="Times New Roman" w:cs="Times New Roman"/>
                <w:color w:val="000000"/>
                <w:sz w:val="20"/>
                <w:szCs w:val="20"/>
                <w:lang w:val="en-US" w:eastAsia="es-EC"/>
              </w:rPr>
            </w:pPr>
            <w:proofErr w:type="spellStart"/>
            <w:ins w:id="911" w:author="Gustavo Flores" w:date="2019-05-16T16:28:00Z">
              <w:r w:rsidRPr="00617A5A">
                <w:rPr>
                  <w:rFonts w:ascii="Times New Roman" w:eastAsia="Times New Roman" w:hAnsi="Times New Roman" w:cs="Times New Roman"/>
                  <w:color w:val="000000"/>
                  <w:sz w:val="20"/>
                  <w:szCs w:val="20"/>
                  <w:lang w:val="en-US" w:eastAsia="es-EC"/>
                </w:rPr>
                <w:t>sqrt</w:t>
              </w:r>
              <w:proofErr w:type="spellEnd"/>
              <w:r w:rsidRPr="00617A5A">
                <w:rPr>
                  <w:rFonts w:ascii="Times New Roman" w:eastAsia="Times New Roman" w:hAnsi="Times New Roman" w:cs="Times New Roman"/>
                  <w:color w:val="000000"/>
                  <w:sz w:val="20"/>
                  <w:szCs w:val="20"/>
                  <w:lang w:val="en-US" w:eastAsia="es-EC"/>
                </w:rPr>
                <w:t>(</w:t>
              </w:r>
              <w:proofErr w:type="spellStart"/>
              <w:r w:rsidRPr="00617A5A">
                <w:rPr>
                  <w:rFonts w:ascii="Times New Roman" w:eastAsia="Times New Roman" w:hAnsi="Times New Roman" w:cs="Times New Roman"/>
                  <w:color w:val="000000"/>
                  <w:sz w:val="20"/>
                  <w:szCs w:val="20"/>
                  <w:lang w:val="en-US" w:eastAsia="es-EC"/>
                </w:rPr>
                <w:t>diag</w:t>
              </w:r>
              <w:proofErr w:type="spellEnd"/>
              <w:r w:rsidRPr="00617A5A">
                <w:rPr>
                  <w:rFonts w:ascii="Times New Roman" w:eastAsia="Times New Roman" w:hAnsi="Times New Roman" w:cs="Times New Roman"/>
                  <w:color w:val="000000"/>
                  <w:sz w:val="20"/>
                  <w:szCs w:val="20"/>
                  <w:lang w:val="en-US" w:eastAsia="es-EC"/>
                </w:rPr>
                <w:t>(</w:t>
              </w:r>
              <w:proofErr w:type="spellStart"/>
              <w:r w:rsidRPr="00617A5A">
                <w:rPr>
                  <w:rFonts w:ascii="Times New Roman" w:eastAsia="Times New Roman" w:hAnsi="Times New Roman" w:cs="Times New Roman"/>
                  <w:color w:val="000000"/>
                  <w:sz w:val="20"/>
                  <w:szCs w:val="20"/>
                  <w:lang w:val="en-US" w:eastAsia="es-EC"/>
                </w:rPr>
                <w:t>V_b</w:t>
              </w:r>
              <w:proofErr w:type="spellEnd"/>
              <w:r w:rsidRPr="00617A5A">
                <w:rPr>
                  <w:rFonts w:ascii="Times New Roman" w:eastAsia="Times New Roman" w:hAnsi="Times New Roman" w:cs="Times New Roman"/>
                  <w:color w:val="000000"/>
                  <w:sz w:val="20"/>
                  <w:szCs w:val="20"/>
                  <w:lang w:val="en-US" w:eastAsia="es-EC"/>
                </w:rPr>
                <w:t>-V_B))</w:t>
              </w:r>
            </w:ins>
          </w:p>
        </w:tc>
      </w:tr>
      <w:tr w:rsidR="00BE36C6" w:rsidRPr="00617A5A" w:rsidTr="00BE36C6">
        <w:trPr>
          <w:trHeight w:val="429"/>
          <w:ins w:id="912" w:author="Gustavo Flores" w:date="2019-05-16T16:28:00Z"/>
        </w:trPr>
        <w:tc>
          <w:tcPr>
            <w:cnfStyle w:val="001000000000" w:firstRow="0" w:lastRow="0" w:firstColumn="1" w:lastColumn="0" w:oddVBand="0" w:evenVBand="0" w:oddHBand="0" w:evenHBand="0" w:firstRowFirstColumn="0" w:firstRowLastColumn="0" w:lastRowFirstColumn="0" w:lastRowLastColumn="0"/>
            <w:tcW w:w="826" w:type="dxa"/>
            <w:tcBorders>
              <w:bottom w:val="single" w:sz="4" w:space="0" w:color="000000" w:themeColor="text1"/>
            </w:tcBorders>
            <w:shd w:val="clear" w:color="auto" w:fill="auto"/>
            <w:noWrap/>
            <w:hideMark/>
          </w:tcPr>
          <w:p w:rsidR="00BE36C6" w:rsidRPr="00617A5A" w:rsidRDefault="00BE36C6" w:rsidP="00BE36C6">
            <w:pPr>
              <w:spacing w:line="360" w:lineRule="auto"/>
              <w:jc w:val="both"/>
              <w:rPr>
                <w:ins w:id="913" w:author="Gustavo Flores" w:date="2019-05-16T16:28:00Z"/>
                <w:rFonts w:ascii="Times New Roman" w:eastAsia="Times New Roman" w:hAnsi="Times New Roman" w:cs="Times New Roman"/>
                <w:b w:val="0"/>
                <w:color w:val="000000"/>
                <w:sz w:val="20"/>
                <w:szCs w:val="20"/>
                <w:lang w:val="en-US" w:eastAsia="es-EC"/>
              </w:rPr>
            </w:pPr>
          </w:p>
        </w:tc>
        <w:tc>
          <w:tcPr>
            <w:tcW w:w="1825" w:type="dxa"/>
            <w:tcBorders>
              <w:bottom w:val="single" w:sz="4" w:space="0" w:color="000000" w:themeColor="text1"/>
            </w:tcBorders>
            <w:shd w:val="clear" w:color="auto" w:fill="auto"/>
            <w:noWrap/>
            <w:hideMark/>
          </w:tcPr>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14" w:author="Gustavo Flores" w:date="2019-05-16T16:28:00Z"/>
                <w:rFonts w:ascii="Times New Roman" w:eastAsia="Times New Roman" w:hAnsi="Times New Roman" w:cs="Times New Roman"/>
                <w:color w:val="000000"/>
                <w:sz w:val="20"/>
                <w:szCs w:val="20"/>
                <w:lang w:eastAsia="es-EC"/>
              </w:rPr>
            </w:pPr>
            <w:ins w:id="915" w:author="Gustavo Flores" w:date="2019-05-16T16:28:00Z">
              <w:r w:rsidRPr="00617A5A">
                <w:rPr>
                  <w:rFonts w:ascii="Times New Roman" w:eastAsia="Times New Roman" w:hAnsi="Times New Roman" w:cs="Times New Roman"/>
                  <w:color w:val="000000"/>
                  <w:sz w:val="20"/>
                  <w:szCs w:val="20"/>
                  <w:lang w:eastAsia="es-EC"/>
                </w:rPr>
                <w:t>Efectos Fijos</w:t>
              </w:r>
            </w:ins>
          </w:p>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16" w:author="Gustavo Flores" w:date="2019-05-16T16:28:00Z"/>
                <w:rFonts w:ascii="Times New Roman" w:eastAsia="Times New Roman" w:hAnsi="Times New Roman" w:cs="Times New Roman"/>
                <w:color w:val="000000"/>
                <w:sz w:val="20"/>
                <w:szCs w:val="20"/>
                <w:lang w:eastAsia="es-EC"/>
              </w:rPr>
            </w:pPr>
            <w:ins w:id="917" w:author="Gustavo Flores" w:date="2019-05-16T16:28:00Z">
              <w:r w:rsidRPr="00617A5A">
                <w:rPr>
                  <w:rFonts w:ascii="Times New Roman" w:eastAsia="Times New Roman" w:hAnsi="Times New Roman" w:cs="Times New Roman"/>
                  <w:color w:val="000000"/>
                  <w:sz w:val="20"/>
                  <w:szCs w:val="20"/>
                  <w:lang w:eastAsia="es-EC"/>
                </w:rPr>
                <w:t>(fe)</w:t>
              </w:r>
            </w:ins>
          </w:p>
        </w:tc>
        <w:tc>
          <w:tcPr>
            <w:tcW w:w="1766" w:type="dxa"/>
            <w:tcBorders>
              <w:bottom w:val="single" w:sz="4" w:space="0" w:color="000000" w:themeColor="text1"/>
            </w:tcBorders>
            <w:shd w:val="clear" w:color="auto" w:fill="auto"/>
            <w:noWrap/>
            <w:hideMark/>
          </w:tcPr>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18" w:author="Gustavo Flores" w:date="2019-05-16T16:28:00Z"/>
                <w:rFonts w:ascii="Times New Roman" w:eastAsia="Times New Roman" w:hAnsi="Times New Roman" w:cs="Times New Roman"/>
                <w:color w:val="000000"/>
                <w:sz w:val="20"/>
                <w:szCs w:val="20"/>
                <w:lang w:eastAsia="es-EC"/>
              </w:rPr>
            </w:pPr>
            <w:ins w:id="919" w:author="Gustavo Flores" w:date="2019-05-16T16:28:00Z">
              <w:r w:rsidRPr="00617A5A">
                <w:rPr>
                  <w:rFonts w:ascii="Times New Roman" w:eastAsia="Times New Roman" w:hAnsi="Times New Roman" w:cs="Times New Roman"/>
                  <w:color w:val="000000"/>
                  <w:sz w:val="20"/>
                  <w:szCs w:val="20"/>
                  <w:lang w:eastAsia="es-EC"/>
                </w:rPr>
                <w:t>Efectos Aleatorios</w:t>
              </w:r>
            </w:ins>
          </w:p>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20" w:author="Gustavo Flores" w:date="2019-05-16T16:28:00Z"/>
                <w:rFonts w:ascii="Times New Roman" w:eastAsia="Times New Roman" w:hAnsi="Times New Roman" w:cs="Times New Roman"/>
                <w:color w:val="000000"/>
                <w:sz w:val="20"/>
                <w:szCs w:val="20"/>
                <w:lang w:eastAsia="es-EC"/>
              </w:rPr>
            </w:pPr>
            <w:ins w:id="921" w:author="Gustavo Flores" w:date="2019-05-16T16:28:00Z">
              <w:r w:rsidRPr="00617A5A">
                <w:rPr>
                  <w:rFonts w:ascii="Times New Roman" w:eastAsia="Times New Roman" w:hAnsi="Times New Roman" w:cs="Times New Roman"/>
                  <w:color w:val="000000"/>
                  <w:sz w:val="20"/>
                  <w:szCs w:val="20"/>
                  <w:lang w:eastAsia="es-EC"/>
                </w:rPr>
                <w:t>(re)</w:t>
              </w:r>
            </w:ins>
          </w:p>
        </w:tc>
        <w:tc>
          <w:tcPr>
            <w:tcW w:w="1820" w:type="dxa"/>
            <w:tcBorders>
              <w:bottom w:val="single" w:sz="4" w:space="0" w:color="000000" w:themeColor="text1"/>
            </w:tcBorders>
            <w:shd w:val="clear" w:color="auto" w:fill="auto"/>
            <w:noWrap/>
            <w:hideMark/>
          </w:tcPr>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22" w:author="Gustavo Flores" w:date="2019-05-16T16:28:00Z"/>
                <w:rFonts w:ascii="Times New Roman" w:eastAsia="Times New Roman" w:hAnsi="Times New Roman" w:cs="Times New Roman"/>
                <w:color w:val="000000"/>
                <w:sz w:val="20"/>
                <w:szCs w:val="20"/>
                <w:lang w:eastAsia="es-EC"/>
              </w:rPr>
            </w:pPr>
            <w:ins w:id="923" w:author="Gustavo Flores" w:date="2019-05-16T16:28:00Z">
              <w:r w:rsidRPr="00617A5A">
                <w:rPr>
                  <w:rFonts w:ascii="Times New Roman" w:eastAsia="Times New Roman" w:hAnsi="Times New Roman" w:cs="Times New Roman"/>
                  <w:color w:val="000000"/>
                  <w:sz w:val="20"/>
                  <w:szCs w:val="20"/>
                  <w:lang w:eastAsia="es-EC"/>
                </w:rPr>
                <w:t>Diferencia</w:t>
              </w:r>
            </w:ins>
          </w:p>
        </w:tc>
        <w:tc>
          <w:tcPr>
            <w:tcW w:w="2410" w:type="dxa"/>
            <w:gridSpan w:val="2"/>
            <w:tcBorders>
              <w:bottom w:val="single" w:sz="4" w:space="0" w:color="000000" w:themeColor="text1"/>
            </w:tcBorders>
            <w:shd w:val="clear" w:color="auto" w:fill="auto"/>
            <w:noWrap/>
            <w:hideMark/>
          </w:tcPr>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24" w:author="Gustavo Flores" w:date="2019-05-16T16:28:00Z"/>
                <w:rFonts w:ascii="Times New Roman" w:eastAsia="Times New Roman" w:hAnsi="Times New Roman" w:cs="Times New Roman"/>
                <w:color w:val="000000"/>
                <w:sz w:val="20"/>
                <w:szCs w:val="20"/>
                <w:lang w:eastAsia="es-EC"/>
              </w:rPr>
            </w:pPr>
            <w:ins w:id="925" w:author="Gustavo Flores" w:date="2019-05-16T16:28:00Z">
              <w:r w:rsidRPr="00617A5A">
                <w:rPr>
                  <w:rFonts w:ascii="Times New Roman" w:eastAsia="Times New Roman" w:hAnsi="Times New Roman" w:cs="Times New Roman"/>
                  <w:color w:val="000000"/>
                  <w:sz w:val="20"/>
                  <w:szCs w:val="20"/>
                  <w:lang w:eastAsia="es-EC"/>
                </w:rPr>
                <w:t>S.E.</w:t>
              </w:r>
            </w:ins>
          </w:p>
        </w:tc>
      </w:tr>
      <w:tr w:rsidR="00BE36C6" w:rsidRPr="00617A5A" w:rsidTr="00BE36C6">
        <w:trPr>
          <w:cnfStyle w:val="000000100000" w:firstRow="0" w:lastRow="0" w:firstColumn="0" w:lastColumn="0" w:oddVBand="0" w:evenVBand="0" w:oddHBand="1" w:evenHBand="0" w:firstRowFirstColumn="0" w:firstRowLastColumn="0" w:lastRowFirstColumn="0" w:lastRowLastColumn="0"/>
          <w:trHeight w:val="129"/>
          <w:ins w:id="926" w:author="Gustavo Flores" w:date="2019-05-16T16:28:00Z"/>
        </w:trPr>
        <w:tc>
          <w:tcPr>
            <w:cnfStyle w:val="001000000000" w:firstRow="0" w:lastRow="0" w:firstColumn="1" w:lastColumn="0" w:oddVBand="0" w:evenVBand="0" w:oddHBand="0" w:evenHBand="0" w:firstRowFirstColumn="0" w:firstRowLastColumn="0" w:lastRowFirstColumn="0" w:lastRowLastColumn="0"/>
            <w:tcW w:w="826" w:type="dxa"/>
            <w:tcBorders>
              <w:top w:val="single" w:sz="4" w:space="0" w:color="000000" w:themeColor="text1"/>
            </w:tcBorders>
            <w:shd w:val="clear" w:color="auto" w:fill="auto"/>
            <w:noWrap/>
            <w:hideMark/>
          </w:tcPr>
          <w:p w:rsidR="00BE36C6" w:rsidRPr="00617A5A" w:rsidRDefault="00BE36C6" w:rsidP="00BE36C6">
            <w:pPr>
              <w:spacing w:line="360" w:lineRule="auto"/>
              <w:jc w:val="both"/>
              <w:rPr>
                <w:ins w:id="927" w:author="Gustavo Flores" w:date="2019-05-16T16:28:00Z"/>
                <w:rFonts w:ascii="Times New Roman" w:eastAsia="Times New Roman" w:hAnsi="Times New Roman" w:cs="Times New Roman"/>
                <w:b w:val="0"/>
                <w:color w:val="000000"/>
                <w:sz w:val="20"/>
                <w:szCs w:val="20"/>
                <w:lang w:eastAsia="es-EC"/>
              </w:rPr>
            </w:pPr>
          </w:p>
        </w:tc>
        <w:tc>
          <w:tcPr>
            <w:tcW w:w="1825" w:type="dxa"/>
            <w:tcBorders>
              <w:top w:val="single" w:sz="4" w:space="0" w:color="000000" w:themeColor="text1"/>
            </w:tcBorders>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28" w:author="Gustavo Flores" w:date="2019-05-16T16:28:00Z"/>
                <w:rFonts w:ascii="Times New Roman" w:eastAsia="Times New Roman" w:hAnsi="Times New Roman" w:cs="Times New Roman"/>
                <w:sz w:val="20"/>
                <w:szCs w:val="20"/>
                <w:lang w:eastAsia="es-EC"/>
              </w:rPr>
            </w:pPr>
          </w:p>
        </w:tc>
        <w:tc>
          <w:tcPr>
            <w:tcW w:w="1766" w:type="dxa"/>
            <w:tcBorders>
              <w:top w:val="single" w:sz="4" w:space="0" w:color="000000" w:themeColor="text1"/>
            </w:tcBorders>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29" w:author="Gustavo Flores" w:date="2019-05-16T16:28:00Z"/>
                <w:rFonts w:ascii="Times New Roman" w:eastAsia="Times New Roman" w:hAnsi="Times New Roman" w:cs="Times New Roman"/>
                <w:sz w:val="20"/>
                <w:szCs w:val="20"/>
                <w:lang w:eastAsia="es-EC"/>
              </w:rPr>
            </w:pPr>
          </w:p>
        </w:tc>
        <w:tc>
          <w:tcPr>
            <w:tcW w:w="1820" w:type="dxa"/>
            <w:tcBorders>
              <w:top w:val="single" w:sz="4" w:space="0" w:color="000000" w:themeColor="text1"/>
            </w:tcBorders>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30" w:author="Gustavo Flores" w:date="2019-05-16T16:28:00Z"/>
                <w:rFonts w:ascii="Times New Roman" w:eastAsia="Times New Roman" w:hAnsi="Times New Roman" w:cs="Times New Roman"/>
                <w:sz w:val="20"/>
                <w:szCs w:val="20"/>
                <w:lang w:eastAsia="es-EC"/>
              </w:rPr>
            </w:pPr>
          </w:p>
        </w:tc>
        <w:tc>
          <w:tcPr>
            <w:tcW w:w="2410" w:type="dxa"/>
            <w:gridSpan w:val="2"/>
            <w:tcBorders>
              <w:top w:val="single" w:sz="4" w:space="0" w:color="000000" w:themeColor="text1"/>
            </w:tcBorders>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31" w:author="Gustavo Flores" w:date="2019-05-16T16:28:00Z"/>
                <w:rFonts w:ascii="Times New Roman" w:eastAsia="Times New Roman" w:hAnsi="Times New Roman" w:cs="Times New Roman"/>
                <w:sz w:val="20"/>
                <w:szCs w:val="20"/>
                <w:lang w:eastAsia="es-EC"/>
              </w:rPr>
            </w:pPr>
          </w:p>
        </w:tc>
      </w:tr>
      <w:tr w:rsidR="00BE36C6" w:rsidRPr="00617A5A" w:rsidTr="00BE36C6">
        <w:trPr>
          <w:trHeight w:val="301"/>
          <w:ins w:id="932" w:author="Gustavo Flores" w:date="2019-05-16T16:28:00Z"/>
        </w:trPr>
        <w:tc>
          <w:tcPr>
            <w:cnfStyle w:val="001000000000" w:firstRow="0" w:lastRow="0" w:firstColumn="1" w:lastColumn="0" w:oddVBand="0" w:evenVBand="0" w:oddHBand="0" w:evenHBand="0" w:firstRowFirstColumn="0" w:firstRowLastColumn="0" w:lastRowFirstColumn="0" w:lastRowLastColumn="0"/>
            <w:tcW w:w="826" w:type="dxa"/>
            <w:shd w:val="clear" w:color="auto" w:fill="auto"/>
            <w:noWrap/>
            <w:hideMark/>
          </w:tcPr>
          <w:p w:rsidR="00BE36C6" w:rsidRPr="00617A5A" w:rsidRDefault="00BE36C6" w:rsidP="00BE36C6">
            <w:pPr>
              <w:spacing w:line="360" w:lineRule="auto"/>
              <w:jc w:val="both"/>
              <w:rPr>
                <w:ins w:id="933" w:author="Gustavo Flores" w:date="2019-05-16T16:28:00Z"/>
                <w:rFonts w:ascii="Times New Roman" w:eastAsia="Times New Roman" w:hAnsi="Times New Roman" w:cs="Times New Roman"/>
                <w:b w:val="0"/>
                <w:color w:val="000000"/>
                <w:sz w:val="20"/>
                <w:szCs w:val="20"/>
                <w:lang w:eastAsia="es-EC"/>
              </w:rPr>
            </w:pPr>
            <w:proofErr w:type="spellStart"/>
            <w:ins w:id="934" w:author="Gustavo Flores" w:date="2019-05-16T16:28:00Z">
              <w:r w:rsidRPr="00617A5A">
                <w:rPr>
                  <w:rFonts w:ascii="Times New Roman" w:eastAsia="Times New Roman" w:hAnsi="Times New Roman" w:cs="Times New Roman"/>
                  <w:b w:val="0"/>
                  <w:color w:val="000000"/>
                  <w:sz w:val="20"/>
                  <w:szCs w:val="20"/>
                  <w:lang w:eastAsia="es-EC"/>
                </w:rPr>
                <w:t>Dcc</w:t>
              </w:r>
              <w:proofErr w:type="spellEnd"/>
            </w:ins>
          </w:p>
        </w:tc>
        <w:tc>
          <w:tcPr>
            <w:tcW w:w="1825" w:type="dxa"/>
            <w:shd w:val="clear" w:color="auto" w:fill="auto"/>
            <w:noWrap/>
            <w:hideMark/>
          </w:tcPr>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35" w:author="Gustavo Flores" w:date="2019-05-16T16:28:00Z"/>
                <w:rFonts w:ascii="Times New Roman" w:eastAsia="Times New Roman" w:hAnsi="Times New Roman" w:cs="Times New Roman"/>
                <w:color w:val="000000"/>
                <w:sz w:val="20"/>
                <w:szCs w:val="20"/>
                <w:lang w:eastAsia="es-EC"/>
              </w:rPr>
            </w:pPr>
            <w:ins w:id="936" w:author="Gustavo Flores" w:date="2019-05-16T16:28:00Z">
              <w:r>
                <w:rPr>
                  <w:rFonts w:ascii="Times New Roman" w:eastAsia="Times New Roman" w:hAnsi="Times New Roman" w:cs="Times New Roman"/>
                  <w:color w:val="000000"/>
                  <w:sz w:val="20"/>
                  <w:szCs w:val="20"/>
                  <w:lang w:eastAsia="es-EC"/>
                </w:rPr>
                <w:t xml:space="preserve"> </w:t>
              </w:r>
              <w:r w:rsidRPr="00617A5A">
                <w:rPr>
                  <w:rFonts w:ascii="Times New Roman" w:eastAsia="Times New Roman" w:hAnsi="Times New Roman" w:cs="Times New Roman"/>
                  <w:color w:val="000000"/>
                  <w:sz w:val="20"/>
                  <w:szCs w:val="20"/>
                  <w:lang w:eastAsia="es-EC"/>
                </w:rPr>
                <w:t>0,</w:t>
              </w:r>
              <w:r>
                <w:rPr>
                  <w:rFonts w:ascii="Times New Roman" w:eastAsia="Times New Roman" w:hAnsi="Times New Roman" w:cs="Times New Roman"/>
                  <w:color w:val="000000"/>
                  <w:sz w:val="20"/>
                  <w:szCs w:val="20"/>
                  <w:lang w:eastAsia="es-EC"/>
                </w:rPr>
                <w:t>0003223</w:t>
              </w:r>
            </w:ins>
          </w:p>
        </w:tc>
        <w:tc>
          <w:tcPr>
            <w:tcW w:w="1766" w:type="dxa"/>
            <w:shd w:val="clear" w:color="auto" w:fill="auto"/>
            <w:noWrap/>
            <w:hideMark/>
          </w:tcPr>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37" w:author="Gustavo Flores" w:date="2019-05-16T16:28:00Z"/>
                <w:rFonts w:ascii="Times New Roman" w:eastAsia="Times New Roman" w:hAnsi="Times New Roman" w:cs="Times New Roman"/>
                <w:color w:val="000000"/>
                <w:sz w:val="20"/>
                <w:szCs w:val="20"/>
                <w:lang w:eastAsia="es-EC"/>
              </w:rPr>
            </w:pPr>
            <w:ins w:id="938" w:author="Gustavo Flores" w:date="2019-05-16T16:28:00Z">
              <w:r w:rsidRPr="00617A5A">
                <w:rPr>
                  <w:rFonts w:ascii="Times New Roman" w:eastAsia="Times New Roman" w:hAnsi="Times New Roman" w:cs="Times New Roman"/>
                  <w:color w:val="000000"/>
                  <w:sz w:val="20"/>
                  <w:szCs w:val="20"/>
                  <w:lang w:eastAsia="es-EC"/>
                </w:rPr>
                <w:t>-0,00</w:t>
              </w:r>
              <w:r>
                <w:rPr>
                  <w:rFonts w:ascii="Times New Roman" w:eastAsia="Times New Roman" w:hAnsi="Times New Roman" w:cs="Times New Roman"/>
                  <w:color w:val="000000"/>
                  <w:sz w:val="20"/>
                  <w:szCs w:val="20"/>
                  <w:lang w:eastAsia="es-EC"/>
                </w:rPr>
                <w:t>11224</w:t>
              </w:r>
            </w:ins>
          </w:p>
        </w:tc>
        <w:tc>
          <w:tcPr>
            <w:tcW w:w="1820" w:type="dxa"/>
            <w:shd w:val="clear" w:color="auto" w:fill="auto"/>
            <w:noWrap/>
            <w:hideMark/>
          </w:tcPr>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39" w:author="Gustavo Flores" w:date="2019-05-16T16:28:00Z"/>
                <w:rFonts w:ascii="Times New Roman" w:eastAsia="Times New Roman" w:hAnsi="Times New Roman" w:cs="Times New Roman"/>
                <w:color w:val="000000"/>
                <w:sz w:val="20"/>
                <w:szCs w:val="20"/>
                <w:lang w:eastAsia="es-EC"/>
              </w:rPr>
            </w:pPr>
            <w:ins w:id="940" w:author="Gustavo Flores" w:date="2019-05-16T16:28:00Z">
              <w:r w:rsidRPr="00617A5A">
                <w:rPr>
                  <w:rFonts w:ascii="Times New Roman" w:eastAsia="Times New Roman" w:hAnsi="Times New Roman" w:cs="Times New Roman"/>
                  <w:color w:val="000000"/>
                  <w:sz w:val="20"/>
                  <w:szCs w:val="20"/>
                  <w:lang w:eastAsia="es-EC"/>
                </w:rPr>
                <w:t>0,00</w:t>
              </w:r>
              <w:r>
                <w:rPr>
                  <w:rFonts w:ascii="Times New Roman" w:eastAsia="Times New Roman" w:hAnsi="Times New Roman" w:cs="Times New Roman"/>
                  <w:color w:val="000000"/>
                  <w:sz w:val="20"/>
                  <w:szCs w:val="20"/>
                  <w:lang w:eastAsia="es-EC"/>
                </w:rPr>
                <w:t>14446</w:t>
              </w:r>
            </w:ins>
          </w:p>
        </w:tc>
        <w:tc>
          <w:tcPr>
            <w:tcW w:w="2410" w:type="dxa"/>
            <w:gridSpan w:val="2"/>
            <w:shd w:val="clear" w:color="auto" w:fill="auto"/>
            <w:noWrap/>
            <w:hideMark/>
          </w:tcPr>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41" w:author="Gustavo Flores" w:date="2019-05-16T16:28:00Z"/>
                <w:rFonts w:ascii="Times New Roman" w:eastAsia="Times New Roman" w:hAnsi="Times New Roman" w:cs="Times New Roman"/>
                <w:color w:val="000000"/>
                <w:sz w:val="20"/>
                <w:szCs w:val="20"/>
                <w:lang w:eastAsia="es-EC"/>
              </w:rPr>
            </w:pPr>
            <w:ins w:id="942" w:author="Gustavo Flores" w:date="2019-05-16T16:28:00Z">
              <w:r w:rsidRPr="00617A5A">
                <w:rPr>
                  <w:rFonts w:ascii="Times New Roman" w:eastAsia="Times New Roman" w:hAnsi="Times New Roman" w:cs="Times New Roman"/>
                  <w:color w:val="000000"/>
                  <w:sz w:val="20"/>
                  <w:szCs w:val="20"/>
                  <w:lang w:eastAsia="es-EC"/>
                </w:rPr>
                <w:t>0,00</w:t>
              </w:r>
              <w:r>
                <w:rPr>
                  <w:rFonts w:ascii="Times New Roman" w:eastAsia="Times New Roman" w:hAnsi="Times New Roman" w:cs="Times New Roman"/>
                  <w:color w:val="000000"/>
                  <w:sz w:val="20"/>
                  <w:szCs w:val="20"/>
                  <w:lang w:eastAsia="es-EC"/>
                </w:rPr>
                <w:t>03766</w:t>
              </w:r>
            </w:ins>
          </w:p>
        </w:tc>
      </w:tr>
      <w:tr w:rsidR="00BE36C6" w:rsidRPr="00617A5A" w:rsidTr="00BE36C6">
        <w:trPr>
          <w:cnfStyle w:val="000000100000" w:firstRow="0" w:lastRow="0" w:firstColumn="0" w:lastColumn="0" w:oddVBand="0" w:evenVBand="0" w:oddHBand="1" w:evenHBand="0" w:firstRowFirstColumn="0" w:firstRowLastColumn="0" w:lastRowFirstColumn="0" w:lastRowLastColumn="0"/>
          <w:trHeight w:val="301"/>
          <w:ins w:id="943" w:author="Gustavo Flores" w:date="2019-05-16T16:28:00Z"/>
        </w:trPr>
        <w:tc>
          <w:tcPr>
            <w:cnfStyle w:val="001000000000" w:firstRow="0" w:lastRow="0" w:firstColumn="1" w:lastColumn="0" w:oddVBand="0" w:evenVBand="0" w:oddHBand="0" w:evenHBand="0" w:firstRowFirstColumn="0" w:firstRowLastColumn="0" w:lastRowFirstColumn="0" w:lastRowLastColumn="0"/>
            <w:tcW w:w="826" w:type="dxa"/>
            <w:shd w:val="clear" w:color="auto" w:fill="auto"/>
            <w:noWrap/>
            <w:hideMark/>
          </w:tcPr>
          <w:p w:rsidR="00BE36C6" w:rsidRPr="00617A5A" w:rsidRDefault="00BE36C6" w:rsidP="00BE36C6">
            <w:pPr>
              <w:spacing w:line="360" w:lineRule="auto"/>
              <w:jc w:val="both"/>
              <w:rPr>
                <w:ins w:id="944" w:author="Gustavo Flores" w:date="2019-05-16T16:28:00Z"/>
                <w:rFonts w:ascii="Times New Roman" w:eastAsia="Times New Roman" w:hAnsi="Times New Roman" w:cs="Times New Roman"/>
                <w:b w:val="0"/>
                <w:color w:val="000000"/>
                <w:sz w:val="20"/>
                <w:szCs w:val="20"/>
                <w:lang w:eastAsia="es-EC"/>
              </w:rPr>
            </w:pPr>
            <w:proofErr w:type="spellStart"/>
            <w:ins w:id="945" w:author="Gustavo Flores" w:date="2019-05-16T16:28:00Z">
              <w:r w:rsidRPr="00617A5A">
                <w:rPr>
                  <w:rFonts w:ascii="Times New Roman" w:eastAsia="Times New Roman" w:hAnsi="Times New Roman" w:cs="Times New Roman"/>
                  <w:b w:val="0"/>
                  <w:color w:val="000000"/>
                  <w:sz w:val="20"/>
                  <w:szCs w:val="20"/>
                  <w:lang w:eastAsia="es-EC"/>
                </w:rPr>
                <w:t>Dinv</w:t>
              </w:r>
              <w:proofErr w:type="spellEnd"/>
            </w:ins>
          </w:p>
        </w:tc>
        <w:tc>
          <w:tcPr>
            <w:tcW w:w="1825" w:type="dxa"/>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46" w:author="Gustavo Flores" w:date="2019-05-16T16:28:00Z"/>
                <w:rFonts w:ascii="Times New Roman" w:eastAsia="Times New Roman" w:hAnsi="Times New Roman" w:cs="Times New Roman"/>
                <w:color w:val="000000"/>
                <w:sz w:val="20"/>
                <w:szCs w:val="20"/>
                <w:lang w:eastAsia="es-EC"/>
              </w:rPr>
            </w:pPr>
            <w:ins w:id="947" w:author="Gustavo Flores" w:date="2019-05-16T16:28:00Z">
              <w:r>
                <w:rPr>
                  <w:rFonts w:ascii="Times New Roman" w:eastAsia="Times New Roman" w:hAnsi="Times New Roman" w:cs="Times New Roman"/>
                  <w:color w:val="000000"/>
                  <w:sz w:val="20"/>
                  <w:szCs w:val="20"/>
                  <w:lang w:eastAsia="es-EC"/>
                </w:rPr>
                <w:t>-</w:t>
              </w:r>
              <w:r w:rsidRPr="00617A5A">
                <w:rPr>
                  <w:rFonts w:ascii="Times New Roman" w:eastAsia="Times New Roman" w:hAnsi="Times New Roman" w:cs="Times New Roman"/>
                  <w:color w:val="000000"/>
                  <w:sz w:val="20"/>
                  <w:szCs w:val="20"/>
                  <w:lang w:eastAsia="es-EC"/>
                </w:rPr>
                <w:t>0,</w:t>
              </w:r>
              <w:r>
                <w:rPr>
                  <w:rFonts w:ascii="Times New Roman" w:eastAsia="Times New Roman" w:hAnsi="Times New Roman" w:cs="Times New Roman"/>
                  <w:color w:val="000000"/>
                  <w:sz w:val="20"/>
                  <w:szCs w:val="20"/>
                  <w:lang w:eastAsia="es-EC"/>
                </w:rPr>
                <w:t>0001435</w:t>
              </w:r>
            </w:ins>
          </w:p>
        </w:tc>
        <w:tc>
          <w:tcPr>
            <w:tcW w:w="1766" w:type="dxa"/>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48" w:author="Gustavo Flores" w:date="2019-05-16T16:28:00Z"/>
                <w:rFonts w:ascii="Times New Roman" w:eastAsia="Times New Roman" w:hAnsi="Times New Roman" w:cs="Times New Roman"/>
                <w:color w:val="000000"/>
                <w:sz w:val="20"/>
                <w:szCs w:val="20"/>
                <w:lang w:eastAsia="es-EC"/>
              </w:rPr>
            </w:pPr>
            <w:ins w:id="949" w:author="Gustavo Flores" w:date="2019-05-16T16:28:00Z">
              <w:r>
                <w:rPr>
                  <w:rFonts w:ascii="Times New Roman" w:eastAsia="Times New Roman" w:hAnsi="Times New Roman" w:cs="Times New Roman"/>
                  <w:color w:val="000000"/>
                  <w:sz w:val="20"/>
                  <w:szCs w:val="20"/>
                  <w:lang w:eastAsia="es-EC"/>
                </w:rPr>
                <w:t>-</w:t>
              </w:r>
              <w:r w:rsidRPr="00617A5A">
                <w:rPr>
                  <w:rFonts w:ascii="Times New Roman" w:eastAsia="Times New Roman" w:hAnsi="Times New Roman" w:cs="Times New Roman"/>
                  <w:color w:val="000000"/>
                  <w:sz w:val="20"/>
                  <w:szCs w:val="20"/>
                  <w:lang w:eastAsia="es-EC"/>
                </w:rPr>
                <w:t>0,000</w:t>
              </w:r>
              <w:r>
                <w:rPr>
                  <w:rFonts w:ascii="Times New Roman" w:eastAsia="Times New Roman" w:hAnsi="Times New Roman" w:cs="Times New Roman"/>
                  <w:color w:val="000000"/>
                  <w:sz w:val="20"/>
                  <w:szCs w:val="20"/>
                  <w:lang w:eastAsia="es-EC"/>
                </w:rPr>
                <w:t>3522</w:t>
              </w:r>
            </w:ins>
          </w:p>
        </w:tc>
        <w:tc>
          <w:tcPr>
            <w:tcW w:w="1820" w:type="dxa"/>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50" w:author="Gustavo Flores" w:date="2019-05-16T16:28:00Z"/>
                <w:rFonts w:ascii="Times New Roman" w:eastAsia="Times New Roman" w:hAnsi="Times New Roman" w:cs="Times New Roman"/>
                <w:color w:val="000000"/>
                <w:sz w:val="20"/>
                <w:szCs w:val="20"/>
                <w:lang w:eastAsia="es-EC"/>
              </w:rPr>
            </w:pPr>
            <w:ins w:id="951" w:author="Gustavo Flores" w:date="2019-05-16T16:28:00Z">
              <w:r w:rsidRPr="00617A5A">
                <w:rPr>
                  <w:rFonts w:ascii="Times New Roman" w:eastAsia="Times New Roman" w:hAnsi="Times New Roman" w:cs="Times New Roman"/>
                  <w:color w:val="000000"/>
                  <w:sz w:val="20"/>
                  <w:szCs w:val="20"/>
                  <w:lang w:eastAsia="es-EC"/>
                </w:rPr>
                <w:t>0,000</w:t>
              </w:r>
              <w:r>
                <w:rPr>
                  <w:rFonts w:ascii="Times New Roman" w:eastAsia="Times New Roman" w:hAnsi="Times New Roman" w:cs="Times New Roman"/>
                  <w:color w:val="000000"/>
                  <w:sz w:val="20"/>
                  <w:szCs w:val="20"/>
                  <w:lang w:eastAsia="es-EC"/>
                </w:rPr>
                <w:t>2088</w:t>
              </w:r>
            </w:ins>
          </w:p>
        </w:tc>
        <w:tc>
          <w:tcPr>
            <w:tcW w:w="2410" w:type="dxa"/>
            <w:gridSpan w:val="2"/>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52" w:author="Gustavo Flores" w:date="2019-05-16T16:28:00Z"/>
                <w:rFonts w:ascii="Times New Roman" w:eastAsia="Times New Roman" w:hAnsi="Times New Roman" w:cs="Times New Roman"/>
                <w:color w:val="000000"/>
                <w:sz w:val="20"/>
                <w:szCs w:val="20"/>
                <w:lang w:eastAsia="es-EC"/>
              </w:rPr>
            </w:pPr>
            <w:ins w:id="953" w:author="Gustavo Flores" w:date="2019-05-16T16:28:00Z">
              <w:r w:rsidRPr="00617A5A">
                <w:rPr>
                  <w:rFonts w:ascii="Times New Roman" w:eastAsia="Times New Roman" w:hAnsi="Times New Roman" w:cs="Times New Roman"/>
                  <w:color w:val="000000"/>
                  <w:sz w:val="20"/>
                  <w:szCs w:val="20"/>
                  <w:lang w:eastAsia="es-EC"/>
                </w:rPr>
                <w:t>0,000</w:t>
              </w:r>
              <w:r>
                <w:rPr>
                  <w:rFonts w:ascii="Times New Roman" w:eastAsia="Times New Roman" w:hAnsi="Times New Roman" w:cs="Times New Roman"/>
                  <w:color w:val="000000"/>
                  <w:sz w:val="20"/>
                  <w:szCs w:val="20"/>
                  <w:lang w:eastAsia="es-EC"/>
                </w:rPr>
                <w:t>1058</w:t>
              </w:r>
            </w:ins>
          </w:p>
        </w:tc>
      </w:tr>
      <w:tr w:rsidR="00BE36C6" w:rsidRPr="00617A5A" w:rsidTr="00BE36C6">
        <w:trPr>
          <w:trHeight w:val="301"/>
          <w:ins w:id="954" w:author="Gustavo Flores" w:date="2019-05-16T16:28:00Z"/>
        </w:trPr>
        <w:tc>
          <w:tcPr>
            <w:cnfStyle w:val="001000000000" w:firstRow="0" w:lastRow="0" w:firstColumn="1" w:lastColumn="0" w:oddVBand="0" w:evenVBand="0" w:oddHBand="0" w:evenHBand="0" w:firstRowFirstColumn="0" w:firstRowLastColumn="0" w:lastRowFirstColumn="0" w:lastRowLastColumn="0"/>
            <w:tcW w:w="826" w:type="dxa"/>
            <w:shd w:val="clear" w:color="auto" w:fill="auto"/>
            <w:noWrap/>
            <w:hideMark/>
          </w:tcPr>
          <w:p w:rsidR="00BE36C6" w:rsidRPr="00617A5A" w:rsidRDefault="00BE36C6" w:rsidP="00BE36C6">
            <w:pPr>
              <w:spacing w:line="360" w:lineRule="auto"/>
              <w:jc w:val="both"/>
              <w:rPr>
                <w:ins w:id="955" w:author="Gustavo Flores" w:date="2019-05-16T16:28:00Z"/>
                <w:rFonts w:ascii="Times New Roman" w:eastAsia="Times New Roman" w:hAnsi="Times New Roman" w:cs="Times New Roman"/>
                <w:b w:val="0"/>
                <w:color w:val="000000"/>
                <w:sz w:val="20"/>
                <w:szCs w:val="20"/>
                <w:lang w:eastAsia="es-EC"/>
              </w:rPr>
            </w:pPr>
            <w:proofErr w:type="spellStart"/>
            <w:ins w:id="956" w:author="Gustavo Flores" w:date="2019-05-16T16:28:00Z">
              <w:r w:rsidRPr="00617A5A">
                <w:rPr>
                  <w:rFonts w:ascii="Times New Roman" w:eastAsia="Times New Roman" w:hAnsi="Times New Roman" w:cs="Times New Roman"/>
                  <w:b w:val="0"/>
                  <w:color w:val="000000"/>
                  <w:sz w:val="20"/>
                  <w:szCs w:val="20"/>
                  <w:lang w:eastAsia="es-EC"/>
                </w:rPr>
                <w:t>Lq</w:t>
              </w:r>
              <w:proofErr w:type="spellEnd"/>
            </w:ins>
          </w:p>
        </w:tc>
        <w:tc>
          <w:tcPr>
            <w:tcW w:w="1825" w:type="dxa"/>
            <w:shd w:val="clear" w:color="auto" w:fill="auto"/>
            <w:noWrap/>
            <w:hideMark/>
          </w:tcPr>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57" w:author="Gustavo Flores" w:date="2019-05-16T16:28:00Z"/>
                <w:rFonts w:ascii="Times New Roman" w:eastAsia="Times New Roman" w:hAnsi="Times New Roman" w:cs="Times New Roman"/>
                <w:color w:val="000000"/>
                <w:sz w:val="20"/>
                <w:szCs w:val="20"/>
                <w:lang w:eastAsia="es-EC"/>
              </w:rPr>
            </w:pPr>
            <w:ins w:id="958" w:author="Gustavo Flores" w:date="2019-05-16T16:28:00Z">
              <w:r>
                <w:rPr>
                  <w:rFonts w:ascii="Times New Roman" w:eastAsia="Times New Roman" w:hAnsi="Times New Roman" w:cs="Times New Roman"/>
                  <w:color w:val="000000"/>
                  <w:sz w:val="20"/>
                  <w:szCs w:val="20"/>
                  <w:lang w:eastAsia="es-EC"/>
                </w:rPr>
                <w:t>-</w:t>
              </w:r>
              <w:r w:rsidRPr="00617A5A">
                <w:rPr>
                  <w:rFonts w:ascii="Times New Roman" w:eastAsia="Times New Roman" w:hAnsi="Times New Roman" w:cs="Times New Roman"/>
                  <w:color w:val="000000"/>
                  <w:sz w:val="20"/>
                  <w:szCs w:val="20"/>
                  <w:lang w:eastAsia="es-EC"/>
                </w:rPr>
                <w:t>0,</w:t>
              </w:r>
              <w:r>
                <w:rPr>
                  <w:rFonts w:ascii="Times New Roman" w:eastAsia="Times New Roman" w:hAnsi="Times New Roman" w:cs="Times New Roman"/>
                  <w:color w:val="000000"/>
                  <w:sz w:val="20"/>
                  <w:szCs w:val="20"/>
                  <w:lang w:eastAsia="es-EC"/>
                </w:rPr>
                <w:t>0061922</w:t>
              </w:r>
            </w:ins>
          </w:p>
        </w:tc>
        <w:tc>
          <w:tcPr>
            <w:tcW w:w="1766" w:type="dxa"/>
            <w:shd w:val="clear" w:color="auto" w:fill="auto"/>
            <w:noWrap/>
            <w:hideMark/>
          </w:tcPr>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59" w:author="Gustavo Flores" w:date="2019-05-16T16:28:00Z"/>
                <w:rFonts w:ascii="Times New Roman" w:eastAsia="Times New Roman" w:hAnsi="Times New Roman" w:cs="Times New Roman"/>
                <w:color w:val="000000"/>
                <w:sz w:val="20"/>
                <w:szCs w:val="20"/>
                <w:lang w:eastAsia="es-EC"/>
              </w:rPr>
            </w:pPr>
            <w:ins w:id="960" w:author="Gustavo Flores" w:date="2019-05-16T16:28:00Z">
              <w:r w:rsidRPr="00617A5A">
                <w:rPr>
                  <w:rFonts w:ascii="Times New Roman" w:eastAsia="Times New Roman" w:hAnsi="Times New Roman" w:cs="Times New Roman"/>
                  <w:color w:val="000000"/>
                  <w:sz w:val="20"/>
                  <w:szCs w:val="20"/>
                  <w:lang w:eastAsia="es-EC"/>
                </w:rPr>
                <w:t>-0,0</w:t>
              </w:r>
              <w:r>
                <w:rPr>
                  <w:rFonts w:ascii="Times New Roman" w:eastAsia="Times New Roman" w:hAnsi="Times New Roman" w:cs="Times New Roman"/>
                  <w:color w:val="000000"/>
                  <w:sz w:val="20"/>
                  <w:szCs w:val="20"/>
                  <w:lang w:eastAsia="es-EC"/>
                </w:rPr>
                <w:t>109422</w:t>
              </w:r>
            </w:ins>
          </w:p>
        </w:tc>
        <w:tc>
          <w:tcPr>
            <w:tcW w:w="1820" w:type="dxa"/>
            <w:shd w:val="clear" w:color="auto" w:fill="auto"/>
            <w:noWrap/>
            <w:hideMark/>
          </w:tcPr>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61" w:author="Gustavo Flores" w:date="2019-05-16T16:28:00Z"/>
                <w:rFonts w:ascii="Times New Roman" w:eastAsia="Times New Roman" w:hAnsi="Times New Roman" w:cs="Times New Roman"/>
                <w:color w:val="000000"/>
                <w:sz w:val="20"/>
                <w:szCs w:val="20"/>
                <w:lang w:eastAsia="es-EC"/>
              </w:rPr>
            </w:pPr>
            <w:ins w:id="962" w:author="Gustavo Flores" w:date="2019-05-16T16:28:00Z">
              <w:r w:rsidRPr="00617A5A">
                <w:rPr>
                  <w:rFonts w:ascii="Times New Roman" w:eastAsia="Times New Roman" w:hAnsi="Times New Roman" w:cs="Times New Roman"/>
                  <w:color w:val="000000"/>
                  <w:sz w:val="20"/>
                  <w:szCs w:val="20"/>
                  <w:lang w:eastAsia="es-EC"/>
                </w:rPr>
                <w:t>0,0</w:t>
              </w:r>
              <w:r>
                <w:rPr>
                  <w:rFonts w:ascii="Times New Roman" w:eastAsia="Times New Roman" w:hAnsi="Times New Roman" w:cs="Times New Roman"/>
                  <w:color w:val="000000"/>
                  <w:sz w:val="20"/>
                  <w:szCs w:val="20"/>
                  <w:lang w:eastAsia="es-EC"/>
                </w:rPr>
                <w:t>047500</w:t>
              </w:r>
            </w:ins>
          </w:p>
        </w:tc>
        <w:tc>
          <w:tcPr>
            <w:tcW w:w="2410" w:type="dxa"/>
            <w:gridSpan w:val="2"/>
            <w:shd w:val="clear" w:color="auto" w:fill="auto"/>
            <w:noWrap/>
            <w:hideMark/>
          </w:tcPr>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63" w:author="Gustavo Flores" w:date="2019-05-16T16:28:00Z"/>
                <w:rFonts w:ascii="Times New Roman" w:eastAsia="Times New Roman" w:hAnsi="Times New Roman" w:cs="Times New Roman"/>
                <w:color w:val="000000"/>
                <w:sz w:val="20"/>
                <w:szCs w:val="20"/>
                <w:lang w:eastAsia="es-EC"/>
              </w:rPr>
            </w:pPr>
            <w:ins w:id="964" w:author="Gustavo Flores" w:date="2019-05-16T16:28:00Z">
              <w:r w:rsidRPr="00617A5A">
                <w:rPr>
                  <w:rFonts w:ascii="Times New Roman" w:eastAsia="Times New Roman" w:hAnsi="Times New Roman" w:cs="Times New Roman"/>
                  <w:color w:val="000000"/>
                  <w:sz w:val="20"/>
                  <w:szCs w:val="20"/>
                  <w:lang w:eastAsia="es-EC"/>
                </w:rPr>
                <w:t>0,</w:t>
              </w:r>
              <w:r>
                <w:rPr>
                  <w:rFonts w:ascii="Times New Roman" w:eastAsia="Times New Roman" w:hAnsi="Times New Roman" w:cs="Times New Roman"/>
                  <w:color w:val="000000"/>
                  <w:sz w:val="20"/>
                  <w:szCs w:val="20"/>
                  <w:lang w:eastAsia="es-EC"/>
                </w:rPr>
                <w:t>0065945</w:t>
              </w:r>
            </w:ins>
          </w:p>
        </w:tc>
      </w:tr>
      <w:tr w:rsidR="00BE36C6" w:rsidRPr="00617A5A" w:rsidTr="00BE36C6">
        <w:trPr>
          <w:cnfStyle w:val="000000100000" w:firstRow="0" w:lastRow="0" w:firstColumn="0" w:lastColumn="0" w:oddVBand="0" w:evenVBand="0" w:oddHBand="1" w:evenHBand="0" w:firstRowFirstColumn="0" w:firstRowLastColumn="0" w:lastRowFirstColumn="0" w:lastRowLastColumn="0"/>
          <w:trHeight w:val="301"/>
          <w:ins w:id="965" w:author="Gustavo Flores" w:date="2019-05-16T16:28:00Z"/>
        </w:trPr>
        <w:tc>
          <w:tcPr>
            <w:cnfStyle w:val="001000000000" w:firstRow="0" w:lastRow="0" w:firstColumn="1" w:lastColumn="0" w:oddVBand="0" w:evenVBand="0" w:oddHBand="0" w:evenHBand="0" w:firstRowFirstColumn="0" w:firstRowLastColumn="0" w:lastRowFirstColumn="0" w:lastRowLastColumn="0"/>
            <w:tcW w:w="826" w:type="dxa"/>
            <w:shd w:val="clear" w:color="auto" w:fill="auto"/>
            <w:noWrap/>
            <w:hideMark/>
          </w:tcPr>
          <w:p w:rsidR="00BE36C6" w:rsidRPr="00617A5A" w:rsidRDefault="00BE36C6" w:rsidP="00BE36C6">
            <w:pPr>
              <w:spacing w:line="360" w:lineRule="auto"/>
              <w:jc w:val="both"/>
              <w:rPr>
                <w:ins w:id="966" w:author="Gustavo Flores" w:date="2019-05-16T16:28:00Z"/>
                <w:rFonts w:ascii="Times New Roman" w:eastAsia="Times New Roman" w:hAnsi="Times New Roman" w:cs="Times New Roman"/>
                <w:b w:val="0"/>
                <w:color w:val="000000"/>
                <w:sz w:val="20"/>
                <w:szCs w:val="20"/>
                <w:lang w:eastAsia="es-EC"/>
              </w:rPr>
            </w:pPr>
            <w:ins w:id="967" w:author="Gustavo Flores" w:date="2019-05-16T16:28:00Z">
              <w:r w:rsidRPr="00617A5A">
                <w:rPr>
                  <w:rFonts w:ascii="Times New Roman" w:eastAsia="Times New Roman" w:hAnsi="Times New Roman" w:cs="Times New Roman"/>
                  <w:b w:val="0"/>
                  <w:color w:val="000000"/>
                  <w:sz w:val="18"/>
                  <w:szCs w:val="18"/>
                  <w:lang w:eastAsia="es-EC"/>
                </w:rPr>
                <w:t>PCP</w:t>
              </w:r>
            </w:ins>
          </w:p>
        </w:tc>
        <w:tc>
          <w:tcPr>
            <w:tcW w:w="1825" w:type="dxa"/>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68" w:author="Gustavo Flores" w:date="2019-05-16T16:28:00Z"/>
                <w:rFonts w:ascii="Times New Roman" w:eastAsia="Times New Roman" w:hAnsi="Times New Roman" w:cs="Times New Roman"/>
                <w:color w:val="000000"/>
                <w:sz w:val="20"/>
                <w:szCs w:val="20"/>
                <w:lang w:eastAsia="es-EC"/>
              </w:rPr>
            </w:pPr>
            <w:ins w:id="969" w:author="Gustavo Flores" w:date="2019-05-16T16:28:00Z">
              <w:r>
                <w:rPr>
                  <w:rFonts w:ascii="Times New Roman" w:eastAsia="Times New Roman" w:hAnsi="Times New Roman" w:cs="Times New Roman"/>
                  <w:color w:val="000000"/>
                  <w:sz w:val="20"/>
                  <w:szCs w:val="20"/>
                  <w:lang w:eastAsia="es-EC"/>
                </w:rPr>
                <w:t xml:space="preserve"> </w:t>
              </w:r>
              <w:r w:rsidRPr="00617A5A">
                <w:rPr>
                  <w:rFonts w:ascii="Times New Roman" w:eastAsia="Times New Roman" w:hAnsi="Times New Roman" w:cs="Times New Roman"/>
                  <w:color w:val="000000"/>
                  <w:sz w:val="20"/>
                  <w:szCs w:val="20"/>
                  <w:lang w:eastAsia="es-EC"/>
                </w:rPr>
                <w:t>0,</w:t>
              </w:r>
              <w:r>
                <w:rPr>
                  <w:rFonts w:ascii="Times New Roman" w:eastAsia="Times New Roman" w:hAnsi="Times New Roman" w:cs="Times New Roman"/>
                  <w:color w:val="000000"/>
                  <w:sz w:val="20"/>
                  <w:szCs w:val="20"/>
                  <w:lang w:eastAsia="es-EC"/>
                </w:rPr>
                <w:t>5081827</w:t>
              </w:r>
            </w:ins>
          </w:p>
        </w:tc>
        <w:tc>
          <w:tcPr>
            <w:tcW w:w="1766" w:type="dxa"/>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70" w:author="Gustavo Flores" w:date="2019-05-16T16:28:00Z"/>
                <w:rFonts w:ascii="Times New Roman" w:eastAsia="Times New Roman" w:hAnsi="Times New Roman" w:cs="Times New Roman"/>
                <w:color w:val="000000"/>
                <w:sz w:val="20"/>
                <w:szCs w:val="20"/>
                <w:lang w:eastAsia="es-EC"/>
              </w:rPr>
            </w:pPr>
            <w:ins w:id="971" w:author="Gustavo Flores" w:date="2019-05-16T16:28:00Z">
              <w:r>
                <w:rPr>
                  <w:rFonts w:ascii="Times New Roman" w:eastAsia="Times New Roman" w:hAnsi="Times New Roman" w:cs="Times New Roman"/>
                  <w:color w:val="000000"/>
                  <w:sz w:val="20"/>
                  <w:szCs w:val="20"/>
                  <w:lang w:eastAsia="es-EC"/>
                </w:rPr>
                <w:t xml:space="preserve"> </w:t>
              </w:r>
              <w:r w:rsidRPr="00617A5A">
                <w:rPr>
                  <w:rFonts w:ascii="Times New Roman" w:eastAsia="Times New Roman" w:hAnsi="Times New Roman" w:cs="Times New Roman"/>
                  <w:color w:val="000000"/>
                  <w:sz w:val="20"/>
                  <w:szCs w:val="20"/>
                  <w:lang w:eastAsia="es-EC"/>
                </w:rPr>
                <w:t>0,</w:t>
              </w:r>
              <w:r>
                <w:rPr>
                  <w:rFonts w:ascii="Times New Roman" w:eastAsia="Times New Roman" w:hAnsi="Times New Roman" w:cs="Times New Roman"/>
                  <w:color w:val="000000"/>
                  <w:sz w:val="20"/>
                  <w:szCs w:val="20"/>
                  <w:lang w:eastAsia="es-EC"/>
                </w:rPr>
                <w:t>3281009</w:t>
              </w:r>
            </w:ins>
          </w:p>
        </w:tc>
        <w:tc>
          <w:tcPr>
            <w:tcW w:w="1820" w:type="dxa"/>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72" w:author="Gustavo Flores" w:date="2019-05-16T16:28:00Z"/>
                <w:rFonts w:ascii="Times New Roman" w:eastAsia="Times New Roman" w:hAnsi="Times New Roman" w:cs="Times New Roman"/>
                <w:color w:val="000000"/>
                <w:sz w:val="20"/>
                <w:szCs w:val="20"/>
                <w:lang w:eastAsia="es-EC"/>
              </w:rPr>
            </w:pPr>
            <w:ins w:id="973" w:author="Gustavo Flores" w:date="2019-05-16T16:28:00Z">
              <w:r>
                <w:rPr>
                  <w:rFonts w:ascii="Times New Roman" w:eastAsia="Times New Roman" w:hAnsi="Times New Roman" w:cs="Times New Roman"/>
                  <w:color w:val="000000"/>
                  <w:sz w:val="20"/>
                  <w:szCs w:val="20"/>
                  <w:lang w:eastAsia="es-EC"/>
                </w:rPr>
                <w:t xml:space="preserve"> </w:t>
              </w:r>
              <w:r w:rsidRPr="00617A5A">
                <w:rPr>
                  <w:rFonts w:ascii="Times New Roman" w:eastAsia="Times New Roman" w:hAnsi="Times New Roman" w:cs="Times New Roman"/>
                  <w:color w:val="000000"/>
                  <w:sz w:val="20"/>
                  <w:szCs w:val="20"/>
                  <w:lang w:eastAsia="es-EC"/>
                </w:rPr>
                <w:t>0,</w:t>
              </w:r>
              <w:r>
                <w:rPr>
                  <w:rFonts w:ascii="Times New Roman" w:eastAsia="Times New Roman" w:hAnsi="Times New Roman" w:cs="Times New Roman"/>
                  <w:color w:val="000000"/>
                  <w:sz w:val="20"/>
                  <w:szCs w:val="20"/>
                  <w:lang w:eastAsia="es-EC"/>
                </w:rPr>
                <w:t>1800818</w:t>
              </w:r>
            </w:ins>
          </w:p>
        </w:tc>
        <w:tc>
          <w:tcPr>
            <w:tcW w:w="2410" w:type="dxa"/>
            <w:gridSpan w:val="2"/>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74" w:author="Gustavo Flores" w:date="2019-05-16T16:28:00Z"/>
                <w:rFonts w:ascii="Times New Roman" w:eastAsia="Times New Roman" w:hAnsi="Times New Roman" w:cs="Times New Roman"/>
                <w:color w:val="000000"/>
                <w:sz w:val="20"/>
                <w:szCs w:val="20"/>
                <w:lang w:eastAsia="es-EC"/>
              </w:rPr>
            </w:pPr>
            <w:ins w:id="975" w:author="Gustavo Flores" w:date="2019-05-16T16:28:00Z">
              <w:r>
                <w:rPr>
                  <w:rFonts w:ascii="Times New Roman" w:eastAsia="Times New Roman" w:hAnsi="Times New Roman" w:cs="Times New Roman"/>
                  <w:color w:val="000000"/>
                  <w:sz w:val="20"/>
                  <w:szCs w:val="20"/>
                  <w:lang w:eastAsia="es-EC"/>
                </w:rPr>
                <w:t>-</w:t>
              </w:r>
            </w:ins>
          </w:p>
        </w:tc>
      </w:tr>
      <w:tr w:rsidR="00BE36C6" w:rsidRPr="00617A5A" w:rsidTr="00BE36C6">
        <w:trPr>
          <w:trHeight w:val="301"/>
          <w:ins w:id="976" w:author="Gustavo Flores" w:date="2019-05-16T16:28:00Z"/>
        </w:trPr>
        <w:tc>
          <w:tcPr>
            <w:cnfStyle w:val="001000000000" w:firstRow="0" w:lastRow="0" w:firstColumn="1" w:lastColumn="0" w:oddVBand="0" w:evenVBand="0" w:oddHBand="0" w:evenHBand="0" w:firstRowFirstColumn="0" w:firstRowLastColumn="0" w:lastRowFirstColumn="0" w:lastRowLastColumn="0"/>
            <w:tcW w:w="826" w:type="dxa"/>
            <w:shd w:val="clear" w:color="auto" w:fill="auto"/>
            <w:noWrap/>
            <w:hideMark/>
          </w:tcPr>
          <w:p w:rsidR="00BE36C6" w:rsidRPr="00617A5A" w:rsidRDefault="00BE36C6" w:rsidP="00BE36C6">
            <w:pPr>
              <w:spacing w:line="360" w:lineRule="auto"/>
              <w:jc w:val="both"/>
              <w:rPr>
                <w:ins w:id="977" w:author="Gustavo Flores" w:date="2019-05-16T16:28:00Z"/>
                <w:rFonts w:ascii="Times New Roman" w:eastAsia="Times New Roman" w:hAnsi="Times New Roman" w:cs="Times New Roman"/>
                <w:b w:val="0"/>
                <w:color w:val="000000"/>
                <w:sz w:val="20"/>
                <w:szCs w:val="20"/>
                <w:lang w:eastAsia="es-EC"/>
              </w:rPr>
            </w:pPr>
            <w:ins w:id="978" w:author="Gustavo Flores" w:date="2019-05-16T16:28:00Z">
              <w:r w:rsidRPr="00617A5A">
                <w:rPr>
                  <w:rFonts w:ascii="Times New Roman" w:eastAsia="Times New Roman" w:hAnsi="Times New Roman" w:cs="Times New Roman"/>
                  <w:b w:val="0"/>
                  <w:color w:val="000000"/>
                  <w:sz w:val="18"/>
                  <w:szCs w:val="18"/>
                  <w:lang w:eastAsia="es-EC"/>
                </w:rPr>
                <w:t>Tamaño</w:t>
              </w:r>
            </w:ins>
          </w:p>
        </w:tc>
        <w:tc>
          <w:tcPr>
            <w:tcW w:w="1825" w:type="dxa"/>
            <w:shd w:val="clear" w:color="auto" w:fill="auto"/>
            <w:noWrap/>
            <w:hideMark/>
          </w:tcPr>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79" w:author="Gustavo Flores" w:date="2019-05-16T16:28:00Z"/>
                <w:rFonts w:ascii="Times New Roman" w:eastAsia="Times New Roman" w:hAnsi="Times New Roman" w:cs="Times New Roman"/>
                <w:color w:val="000000"/>
                <w:sz w:val="20"/>
                <w:szCs w:val="20"/>
                <w:lang w:eastAsia="es-EC"/>
              </w:rPr>
            </w:pPr>
            <w:ins w:id="980" w:author="Gustavo Flores" w:date="2019-05-16T16:28:00Z">
              <w:r w:rsidRPr="00617A5A">
                <w:rPr>
                  <w:rFonts w:ascii="Times New Roman" w:eastAsia="Times New Roman" w:hAnsi="Times New Roman" w:cs="Times New Roman"/>
                  <w:color w:val="000000"/>
                  <w:sz w:val="20"/>
                  <w:szCs w:val="20"/>
                  <w:lang w:eastAsia="es-EC"/>
                </w:rPr>
                <w:t>0,</w:t>
              </w:r>
              <w:r>
                <w:rPr>
                  <w:rFonts w:ascii="Times New Roman" w:eastAsia="Times New Roman" w:hAnsi="Times New Roman" w:cs="Times New Roman"/>
                  <w:color w:val="000000"/>
                  <w:sz w:val="20"/>
                  <w:szCs w:val="20"/>
                  <w:lang w:eastAsia="es-EC"/>
                </w:rPr>
                <w:t>0499092</w:t>
              </w:r>
            </w:ins>
          </w:p>
        </w:tc>
        <w:tc>
          <w:tcPr>
            <w:tcW w:w="1766" w:type="dxa"/>
            <w:shd w:val="clear" w:color="auto" w:fill="auto"/>
            <w:noWrap/>
            <w:hideMark/>
          </w:tcPr>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81" w:author="Gustavo Flores" w:date="2019-05-16T16:28:00Z"/>
                <w:rFonts w:ascii="Times New Roman" w:eastAsia="Times New Roman" w:hAnsi="Times New Roman" w:cs="Times New Roman"/>
                <w:color w:val="000000"/>
                <w:sz w:val="20"/>
                <w:szCs w:val="20"/>
                <w:lang w:eastAsia="es-EC"/>
              </w:rPr>
            </w:pPr>
            <w:ins w:id="982" w:author="Gustavo Flores" w:date="2019-05-16T16:28:00Z">
              <w:r>
                <w:rPr>
                  <w:rFonts w:ascii="Times New Roman" w:eastAsia="Times New Roman" w:hAnsi="Times New Roman" w:cs="Times New Roman"/>
                  <w:color w:val="000000"/>
                  <w:sz w:val="20"/>
                  <w:szCs w:val="20"/>
                  <w:lang w:eastAsia="es-EC"/>
                </w:rPr>
                <w:t xml:space="preserve"> -</w:t>
              </w:r>
              <w:r w:rsidRPr="00617A5A">
                <w:rPr>
                  <w:rFonts w:ascii="Times New Roman" w:eastAsia="Times New Roman" w:hAnsi="Times New Roman" w:cs="Times New Roman"/>
                  <w:color w:val="000000"/>
                  <w:sz w:val="20"/>
                  <w:szCs w:val="20"/>
                  <w:lang w:eastAsia="es-EC"/>
                </w:rPr>
                <w:t>0,</w:t>
              </w:r>
              <w:r>
                <w:rPr>
                  <w:rFonts w:ascii="Times New Roman" w:eastAsia="Times New Roman" w:hAnsi="Times New Roman" w:cs="Times New Roman"/>
                  <w:color w:val="000000"/>
                  <w:sz w:val="20"/>
                  <w:szCs w:val="20"/>
                  <w:lang w:eastAsia="es-EC"/>
                </w:rPr>
                <w:t>0587331</w:t>
              </w:r>
            </w:ins>
          </w:p>
        </w:tc>
        <w:tc>
          <w:tcPr>
            <w:tcW w:w="1820" w:type="dxa"/>
            <w:shd w:val="clear" w:color="auto" w:fill="auto"/>
            <w:noWrap/>
            <w:hideMark/>
          </w:tcPr>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83" w:author="Gustavo Flores" w:date="2019-05-16T16:28:00Z"/>
                <w:rFonts w:ascii="Times New Roman" w:eastAsia="Times New Roman" w:hAnsi="Times New Roman" w:cs="Times New Roman"/>
                <w:color w:val="000000"/>
                <w:sz w:val="20"/>
                <w:szCs w:val="20"/>
                <w:lang w:eastAsia="es-EC"/>
              </w:rPr>
            </w:pPr>
            <w:ins w:id="984" w:author="Gustavo Flores" w:date="2019-05-16T16:28:00Z">
              <w:r w:rsidRPr="00617A5A">
                <w:rPr>
                  <w:rFonts w:ascii="Times New Roman" w:eastAsia="Times New Roman" w:hAnsi="Times New Roman" w:cs="Times New Roman"/>
                  <w:color w:val="000000"/>
                  <w:sz w:val="20"/>
                  <w:szCs w:val="20"/>
                  <w:lang w:eastAsia="es-EC"/>
                </w:rPr>
                <w:t>0,</w:t>
              </w:r>
              <w:r>
                <w:rPr>
                  <w:rFonts w:ascii="Times New Roman" w:eastAsia="Times New Roman" w:hAnsi="Times New Roman" w:cs="Times New Roman"/>
                  <w:color w:val="000000"/>
                  <w:sz w:val="20"/>
                  <w:szCs w:val="20"/>
                  <w:lang w:eastAsia="es-EC"/>
                </w:rPr>
                <w:t>1086423</w:t>
              </w:r>
            </w:ins>
          </w:p>
        </w:tc>
        <w:tc>
          <w:tcPr>
            <w:tcW w:w="2410" w:type="dxa"/>
            <w:gridSpan w:val="2"/>
            <w:shd w:val="clear" w:color="auto" w:fill="auto"/>
            <w:noWrap/>
            <w:hideMark/>
          </w:tcPr>
          <w:p w:rsidR="00BE36C6" w:rsidRPr="00617A5A" w:rsidRDefault="00BE36C6" w:rsidP="00BE36C6">
            <w:pPr>
              <w:spacing w:line="360" w:lineRule="auto"/>
              <w:jc w:val="center"/>
              <w:cnfStyle w:val="000000000000" w:firstRow="0" w:lastRow="0" w:firstColumn="0" w:lastColumn="0" w:oddVBand="0" w:evenVBand="0" w:oddHBand="0" w:evenHBand="0" w:firstRowFirstColumn="0" w:firstRowLastColumn="0" w:lastRowFirstColumn="0" w:lastRowLastColumn="0"/>
              <w:rPr>
                <w:ins w:id="985" w:author="Gustavo Flores" w:date="2019-05-16T16:28:00Z"/>
                <w:rFonts w:ascii="Times New Roman" w:eastAsia="Times New Roman" w:hAnsi="Times New Roman" w:cs="Times New Roman"/>
                <w:color w:val="000000"/>
                <w:sz w:val="20"/>
                <w:szCs w:val="20"/>
                <w:lang w:eastAsia="es-EC"/>
              </w:rPr>
            </w:pPr>
            <w:ins w:id="986" w:author="Gustavo Flores" w:date="2019-05-16T16:28:00Z">
              <w:r w:rsidRPr="00617A5A">
                <w:rPr>
                  <w:rFonts w:ascii="Times New Roman" w:eastAsia="Times New Roman" w:hAnsi="Times New Roman" w:cs="Times New Roman"/>
                  <w:color w:val="000000"/>
                  <w:sz w:val="20"/>
                  <w:szCs w:val="20"/>
                  <w:lang w:eastAsia="es-EC"/>
                </w:rPr>
                <w:t>0,</w:t>
              </w:r>
              <w:r>
                <w:rPr>
                  <w:rFonts w:ascii="Times New Roman" w:eastAsia="Times New Roman" w:hAnsi="Times New Roman" w:cs="Times New Roman"/>
                  <w:color w:val="000000"/>
                  <w:sz w:val="20"/>
                  <w:szCs w:val="20"/>
                  <w:lang w:eastAsia="es-EC"/>
                </w:rPr>
                <w:t>0330692</w:t>
              </w:r>
            </w:ins>
          </w:p>
        </w:tc>
      </w:tr>
      <w:tr w:rsidR="00BE36C6" w:rsidRPr="00617A5A" w:rsidTr="00BE36C6">
        <w:trPr>
          <w:cnfStyle w:val="000000100000" w:firstRow="0" w:lastRow="0" w:firstColumn="0" w:lastColumn="0" w:oddVBand="0" w:evenVBand="0" w:oddHBand="1" w:evenHBand="0" w:firstRowFirstColumn="0" w:firstRowLastColumn="0" w:lastRowFirstColumn="0" w:lastRowLastColumn="0"/>
          <w:trHeight w:val="301"/>
          <w:ins w:id="987" w:author="Gustavo Flores" w:date="2019-05-16T16:28:00Z"/>
        </w:trPr>
        <w:tc>
          <w:tcPr>
            <w:cnfStyle w:val="001000000000" w:firstRow="0" w:lastRow="0" w:firstColumn="1" w:lastColumn="0" w:oddVBand="0" w:evenVBand="0" w:oddHBand="0" w:evenHBand="0" w:firstRowFirstColumn="0" w:firstRowLastColumn="0" w:lastRowFirstColumn="0" w:lastRowLastColumn="0"/>
            <w:tcW w:w="826" w:type="dxa"/>
            <w:shd w:val="clear" w:color="auto" w:fill="auto"/>
            <w:noWrap/>
            <w:hideMark/>
          </w:tcPr>
          <w:p w:rsidR="00BE36C6" w:rsidRPr="00617A5A" w:rsidRDefault="00BE36C6" w:rsidP="00BE36C6">
            <w:pPr>
              <w:spacing w:line="360" w:lineRule="auto"/>
              <w:jc w:val="both"/>
              <w:rPr>
                <w:ins w:id="988" w:author="Gustavo Flores" w:date="2019-05-16T16:28:00Z"/>
                <w:rFonts w:ascii="Times New Roman" w:eastAsia="Times New Roman" w:hAnsi="Times New Roman" w:cs="Times New Roman"/>
                <w:b w:val="0"/>
                <w:color w:val="000000"/>
                <w:sz w:val="20"/>
                <w:szCs w:val="20"/>
                <w:lang w:eastAsia="es-EC"/>
              </w:rPr>
            </w:pPr>
            <w:proofErr w:type="spellStart"/>
            <w:ins w:id="989" w:author="Gustavo Flores" w:date="2019-05-16T16:28:00Z">
              <w:r w:rsidRPr="00617A5A">
                <w:rPr>
                  <w:rFonts w:ascii="Times New Roman" w:eastAsia="Times New Roman" w:hAnsi="Times New Roman" w:cs="Times New Roman"/>
                  <w:b w:val="0"/>
                  <w:color w:val="000000"/>
                  <w:sz w:val="18"/>
                  <w:szCs w:val="18"/>
                  <w:lang w:eastAsia="es-EC"/>
                </w:rPr>
                <w:t>Crecivta</w:t>
              </w:r>
              <w:proofErr w:type="spellEnd"/>
            </w:ins>
          </w:p>
        </w:tc>
        <w:tc>
          <w:tcPr>
            <w:tcW w:w="1825" w:type="dxa"/>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90" w:author="Gustavo Flores" w:date="2019-05-16T16:28:00Z"/>
                <w:rFonts w:ascii="Times New Roman" w:eastAsia="Times New Roman" w:hAnsi="Times New Roman" w:cs="Times New Roman"/>
                <w:color w:val="000000"/>
                <w:sz w:val="20"/>
                <w:szCs w:val="20"/>
                <w:lang w:eastAsia="es-EC"/>
              </w:rPr>
            </w:pPr>
            <w:ins w:id="991" w:author="Gustavo Flores" w:date="2019-05-16T16:28:00Z">
              <w:r w:rsidRPr="00617A5A">
                <w:rPr>
                  <w:rFonts w:ascii="Times New Roman" w:eastAsia="Times New Roman" w:hAnsi="Times New Roman" w:cs="Times New Roman"/>
                  <w:color w:val="000000"/>
                  <w:sz w:val="20"/>
                  <w:szCs w:val="20"/>
                  <w:lang w:eastAsia="es-EC"/>
                </w:rPr>
                <w:t>0,0</w:t>
              </w:r>
              <w:r>
                <w:rPr>
                  <w:rFonts w:ascii="Times New Roman" w:eastAsia="Times New Roman" w:hAnsi="Times New Roman" w:cs="Times New Roman"/>
                  <w:color w:val="000000"/>
                  <w:sz w:val="20"/>
                  <w:szCs w:val="20"/>
                  <w:lang w:eastAsia="es-EC"/>
                </w:rPr>
                <w:t>331670</w:t>
              </w:r>
            </w:ins>
          </w:p>
        </w:tc>
        <w:tc>
          <w:tcPr>
            <w:tcW w:w="1766" w:type="dxa"/>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92" w:author="Gustavo Flores" w:date="2019-05-16T16:28:00Z"/>
                <w:rFonts w:ascii="Times New Roman" w:eastAsia="Times New Roman" w:hAnsi="Times New Roman" w:cs="Times New Roman"/>
                <w:color w:val="000000"/>
                <w:sz w:val="20"/>
                <w:szCs w:val="20"/>
                <w:lang w:eastAsia="es-EC"/>
              </w:rPr>
            </w:pPr>
            <w:ins w:id="993" w:author="Gustavo Flores" w:date="2019-05-16T16:28:00Z">
              <w:r>
                <w:rPr>
                  <w:rFonts w:ascii="Times New Roman" w:eastAsia="Times New Roman" w:hAnsi="Times New Roman" w:cs="Times New Roman"/>
                  <w:color w:val="000000"/>
                  <w:sz w:val="20"/>
                  <w:szCs w:val="20"/>
                  <w:lang w:eastAsia="es-EC"/>
                </w:rPr>
                <w:t xml:space="preserve">  </w:t>
              </w:r>
              <w:r w:rsidRPr="00617A5A">
                <w:rPr>
                  <w:rFonts w:ascii="Times New Roman" w:eastAsia="Times New Roman" w:hAnsi="Times New Roman" w:cs="Times New Roman"/>
                  <w:color w:val="000000"/>
                  <w:sz w:val="20"/>
                  <w:szCs w:val="20"/>
                  <w:lang w:eastAsia="es-EC"/>
                </w:rPr>
                <w:t>0,0</w:t>
              </w:r>
              <w:r>
                <w:rPr>
                  <w:rFonts w:ascii="Times New Roman" w:eastAsia="Times New Roman" w:hAnsi="Times New Roman" w:cs="Times New Roman"/>
                  <w:color w:val="000000"/>
                  <w:sz w:val="20"/>
                  <w:szCs w:val="20"/>
                  <w:lang w:eastAsia="es-EC"/>
                </w:rPr>
                <w:t>161573</w:t>
              </w:r>
            </w:ins>
          </w:p>
        </w:tc>
        <w:tc>
          <w:tcPr>
            <w:tcW w:w="1820" w:type="dxa"/>
            <w:shd w:val="clear" w:color="auto" w:fill="auto"/>
            <w:noWrap/>
            <w:hideMark/>
          </w:tcPr>
          <w:p w:rsidR="00BE36C6" w:rsidRPr="00617A5A" w:rsidRDefault="00BE36C6" w:rsidP="00BE36C6">
            <w:pPr>
              <w:spacing w:line="360" w:lineRule="auto"/>
              <w:cnfStyle w:val="000000100000" w:firstRow="0" w:lastRow="0" w:firstColumn="0" w:lastColumn="0" w:oddVBand="0" w:evenVBand="0" w:oddHBand="1" w:evenHBand="0" w:firstRowFirstColumn="0" w:firstRowLastColumn="0" w:lastRowFirstColumn="0" w:lastRowLastColumn="0"/>
              <w:rPr>
                <w:ins w:id="994" w:author="Gustavo Flores" w:date="2019-05-16T16:28:00Z"/>
                <w:rFonts w:ascii="Times New Roman" w:eastAsia="Times New Roman" w:hAnsi="Times New Roman" w:cs="Times New Roman"/>
                <w:color w:val="000000"/>
                <w:sz w:val="20"/>
                <w:szCs w:val="20"/>
                <w:lang w:eastAsia="es-EC"/>
              </w:rPr>
            </w:pPr>
            <w:ins w:id="995" w:author="Gustavo Flores" w:date="2019-05-16T16:28:00Z">
              <w:r>
                <w:rPr>
                  <w:rFonts w:ascii="Times New Roman" w:eastAsia="Times New Roman" w:hAnsi="Times New Roman" w:cs="Times New Roman"/>
                  <w:color w:val="000000"/>
                  <w:sz w:val="20"/>
                  <w:szCs w:val="20"/>
                  <w:lang w:eastAsia="es-EC"/>
                </w:rPr>
                <w:t xml:space="preserve">       </w:t>
              </w:r>
            </w:ins>
            <w:ins w:id="996" w:author="Gustavo Flores" w:date="2019-05-16T16:29:00Z">
              <w:r>
                <w:rPr>
                  <w:rFonts w:ascii="Times New Roman" w:eastAsia="Times New Roman" w:hAnsi="Times New Roman" w:cs="Times New Roman"/>
                  <w:color w:val="000000"/>
                  <w:sz w:val="20"/>
                  <w:szCs w:val="20"/>
                  <w:lang w:eastAsia="es-EC"/>
                </w:rPr>
                <w:t xml:space="preserve"> </w:t>
              </w:r>
            </w:ins>
            <w:ins w:id="997" w:author="Gustavo Flores" w:date="2019-05-16T16:28:00Z">
              <w:r w:rsidRPr="00617A5A">
                <w:rPr>
                  <w:rFonts w:ascii="Times New Roman" w:eastAsia="Times New Roman" w:hAnsi="Times New Roman" w:cs="Times New Roman"/>
                  <w:color w:val="000000"/>
                  <w:sz w:val="20"/>
                  <w:szCs w:val="20"/>
                  <w:lang w:eastAsia="es-EC"/>
                </w:rPr>
                <w:t>0,0</w:t>
              </w:r>
              <w:r>
                <w:rPr>
                  <w:rFonts w:ascii="Times New Roman" w:eastAsia="Times New Roman" w:hAnsi="Times New Roman" w:cs="Times New Roman"/>
                  <w:color w:val="000000"/>
                  <w:sz w:val="20"/>
                  <w:szCs w:val="20"/>
                  <w:lang w:eastAsia="es-EC"/>
                </w:rPr>
                <w:t>170098</w:t>
              </w:r>
            </w:ins>
          </w:p>
        </w:tc>
        <w:tc>
          <w:tcPr>
            <w:tcW w:w="2410" w:type="dxa"/>
            <w:gridSpan w:val="2"/>
            <w:shd w:val="clear" w:color="auto" w:fill="auto"/>
            <w:noWrap/>
            <w:hideMark/>
          </w:tcPr>
          <w:p w:rsidR="00BE36C6" w:rsidRPr="00617A5A" w:rsidRDefault="00BE36C6" w:rsidP="00BE36C6">
            <w:pPr>
              <w:spacing w:line="360" w:lineRule="auto"/>
              <w:jc w:val="center"/>
              <w:cnfStyle w:val="000000100000" w:firstRow="0" w:lastRow="0" w:firstColumn="0" w:lastColumn="0" w:oddVBand="0" w:evenVBand="0" w:oddHBand="1" w:evenHBand="0" w:firstRowFirstColumn="0" w:firstRowLastColumn="0" w:lastRowFirstColumn="0" w:lastRowLastColumn="0"/>
              <w:rPr>
                <w:ins w:id="998" w:author="Gustavo Flores" w:date="2019-05-16T16:28:00Z"/>
                <w:rFonts w:ascii="Times New Roman" w:eastAsia="Times New Roman" w:hAnsi="Times New Roman" w:cs="Times New Roman"/>
                <w:color w:val="000000"/>
                <w:sz w:val="20"/>
                <w:szCs w:val="20"/>
                <w:lang w:eastAsia="es-EC"/>
              </w:rPr>
            </w:pPr>
            <w:ins w:id="999" w:author="Gustavo Flores" w:date="2019-05-16T16:28:00Z">
              <w:r>
                <w:rPr>
                  <w:rFonts w:ascii="Times New Roman" w:eastAsia="Times New Roman" w:hAnsi="Times New Roman" w:cs="Times New Roman"/>
                  <w:color w:val="000000"/>
                  <w:sz w:val="20"/>
                  <w:szCs w:val="20"/>
                  <w:lang w:eastAsia="es-EC"/>
                </w:rPr>
                <w:t>0,0030196</w:t>
              </w:r>
            </w:ins>
          </w:p>
        </w:tc>
      </w:tr>
      <w:tr w:rsidR="00BE36C6" w:rsidRPr="00617A5A" w:rsidTr="00BE36C6">
        <w:trPr>
          <w:trHeight w:val="90"/>
          <w:ins w:id="1000" w:author="Gustavo Flores" w:date="2019-05-16T16:28:00Z"/>
        </w:trPr>
        <w:tc>
          <w:tcPr>
            <w:cnfStyle w:val="001000000000" w:firstRow="0" w:lastRow="0" w:firstColumn="1" w:lastColumn="0" w:oddVBand="0" w:evenVBand="0" w:oddHBand="0" w:evenHBand="0" w:firstRowFirstColumn="0" w:firstRowLastColumn="0" w:lastRowFirstColumn="0" w:lastRowLastColumn="0"/>
            <w:tcW w:w="826" w:type="dxa"/>
            <w:shd w:val="clear" w:color="auto" w:fill="auto"/>
            <w:noWrap/>
          </w:tcPr>
          <w:p w:rsidR="00BE36C6" w:rsidRPr="00617A5A" w:rsidRDefault="00BE36C6" w:rsidP="00BE36C6">
            <w:pPr>
              <w:spacing w:line="360" w:lineRule="auto"/>
              <w:jc w:val="both"/>
              <w:rPr>
                <w:ins w:id="1001" w:author="Gustavo Flores" w:date="2019-05-16T16:28:00Z"/>
                <w:rFonts w:ascii="Times New Roman" w:eastAsia="Times New Roman" w:hAnsi="Times New Roman" w:cs="Times New Roman"/>
                <w:color w:val="000000"/>
                <w:sz w:val="20"/>
                <w:szCs w:val="20"/>
                <w:lang w:eastAsia="es-EC"/>
              </w:rPr>
            </w:pPr>
          </w:p>
        </w:tc>
        <w:tc>
          <w:tcPr>
            <w:tcW w:w="1825" w:type="dxa"/>
            <w:shd w:val="clear" w:color="auto" w:fill="auto"/>
            <w:noWrap/>
          </w:tcPr>
          <w:p w:rsidR="00BE36C6" w:rsidRPr="00617A5A" w:rsidRDefault="00BE36C6" w:rsidP="00BE36C6">
            <w:pPr>
              <w:spacing w:line="360" w:lineRule="auto"/>
              <w:jc w:val="both"/>
              <w:cnfStyle w:val="000000000000" w:firstRow="0" w:lastRow="0" w:firstColumn="0" w:lastColumn="0" w:oddVBand="0" w:evenVBand="0" w:oddHBand="0" w:evenHBand="0" w:firstRowFirstColumn="0" w:firstRowLastColumn="0" w:lastRowFirstColumn="0" w:lastRowLastColumn="0"/>
              <w:rPr>
                <w:ins w:id="1002" w:author="Gustavo Flores" w:date="2019-05-16T16:28:00Z"/>
                <w:rFonts w:ascii="Times New Roman" w:eastAsia="Times New Roman" w:hAnsi="Times New Roman" w:cs="Times New Roman"/>
                <w:color w:val="000000"/>
                <w:sz w:val="20"/>
                <w:szCs w:val="20"/>
                <w:lang w:eastAsia="es-EC"/>
              </w:rPr>
            </w:pPr>
          </w:p>
        </w:tc>
        <w:tc>
          <w:tcPr>
            <w:tcW w:w="1766" w:type="dxa"/>
            <w:shd w:val="clear" w:color="auto" w:fill="auto"/>
            <w:noWrap/>
          </w:tcPr>
          <w:p w:rsidR="00BE36C6" w:rsidRPr="00617A5A" w:rsidRDefault="00BE36C6" w:rsidP="00BE36C6">
            <w:pPr>
              <w:spacing w:line="360" w:lineRule="auto"/>
              <w:jc w:val="both"/>
              <w:cnfStyle w:val="000000000000" w:firstRow="0" w:lastRow="0" w:firstColumn="0" w:lastColumn="0" w:oddVBand="0" w:evenVBand="0" w:oddHBand="0" w:evenHBand="0" w:firstRowFirstColumn="0" w:firstRowLastColumn="0" w:lastRowFirstColumn="0" w:lastRowLastColumn="0"/>
              <w:rPr>
                <w:ins w:id="1003" w:author="Gustavo Flores" w:date="2019-05-16T16:28:00Z"/>
                <w:rFonts w:ascii="Times New Roman" w:eastAsia="Times New Roman" w:hAnsi="Times New Roman" w:cs="Times New Roman"/>
                <w:color w:val="000000"/>
                <w:sz w:val="20"/>
                <w:szCs w:val="20"/>
                <w:lang w:eastAsia="es-EC"/>
              </w:rPr>
            </w:pPr>
          </w:p>
        </w:tc>
        <w:tc>
          <w:tcPr>
            <w:tcW w:w="1820" w:type="dxa"/>
            <w:shd w:val="clear" w:color="auto" w:fill="auto"/>
            <w:noWrap/>
          </w:tcPr>
          <w:p w:rsidR="00BE36C6" w:rsidRPr="00617A5A" w:rsidRDefault="00BE36C6" w:rsidP="00BE36C6">
            <w:pPr>
              <w:spacing w:line="360" w:lineRule="auto"/>
              <w:jc w:val="both"/>
              <w:cnfStyle w:val="000000000000" w:firstRow="0" w:lastRow="0" w:firstColumn="0" w:lastColumn="0" w:oddVBand="0" w:evenVBand="0" w:oddHBand="0" w:evenHBand="0" w:firstRowFirstColumn="0" w:firstRowLastColumn="0" w:lastRowFirstColumn="0" w:lastRowLastColumn="0"/>
              <w:rPr>
                <w:ins w:id="1004" w:author="Gustavo Flores" w:date="2019-05-16T16:28:00Z"/>
                <w:rFonts w:ascii="Times New Roman" w:eastAsia="Times New Roman" w:hAnsi="Times New Roman" w:cs="Times New Roman"/>
                <w:color w:val="000000"/>
                <w:sz w:val="20"/>
                <w:szCs w:val="20"/>
                <w:lang w:eastAsia="es-EC"/>
              </w:rPr>
            </w:pPr>
          </w:p>
        </w:tc>
        <w:tc>
          <w:tcPr>
            <w:tcW w:w="2410" w:type="dxa"/>
            <w:gridSpan w:val="2"/>
            <w:shd w:val="clear" w:color="auto" w:fill="auto"/>
            <w:noWrap/>
          </w:tcPr>
          <w:p w:rsidR="00BE36C6" w:rsidRPr="00617A5A" w:rsidRDefault="00BE36C6" w:rsidP="00BE36C6">
            <w:pPr>
              <w:spacing w:line="360" w:lineRule="auto"/>
              <w:jc w:val="both"/>
              <w:cnfStyle w:val="000000000000" w:firstRow="0" w:lastRow="0" w:firstColumn="0" w:lastColumn="0" w:oddVBand="0" w:evenVBand="0" w:oddHBand="0" w:evenHBand="0" w:firstRowFirstColumn="0" w:firstRowLastColumn="0" w:lastRowFirstColumn="0" w:lastRowLastColumn="0"/>
              <w:rPr>
                <w:ins w:id="1005" w:author="Gustavo Flores" w:date="2019-05-16T16:28:00Z"/>
                <w:rFonts w:ascii="Times New Roman" w:eastAsia="Times New Roman" w:hAnsi="Times New Roman" w:cs="Times New Roman"/>
                <w:color w:val="000000"/>
                <w:sz w:val="20"/>
                <w:szCs w:val="20"/>
                <w:lang w:eastAsia="es-EC"/>
              </w:rPr>
            </w:pPr>
          </w:p>
        </w:tc>
      </w:tr>
      <w:tr w:rsidR="00BE36C6" w:rsidRPr="00CF129A" w:rsidTr="00BE36C6">
        <w:tblPrEx>
          <w:tblW w:w="8647" w:type="dxa"/>
          <w:tblLayout w:type="fixed"/>
          <w:tblPrExChange w:id="1006" w:author="Gustavo Flores" w:date="2019-05-16T16:29:00Z">
            <w:tblPrEx>
              <w:tblW w:w="8807"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1"/>
          <w:ins w:id="1007" w:author="Gustavo Flores" w:date="2019-05-16T16:28:00Z"/>
          <w:trPrChange w:id="1008" w:author="Gustavo Flores" w:date="2019-05-16T16:29:00Z">
            <w:trPr>
              <w:trHeight w:val="301"/>
            </w:trPr>
          </w:trPrChange>
        </w:trPr>
        <w:tc>
          <w:tcPr>
            <w:cnfStyle w:val="001000000000" w:firstRow="0" w:lastRow="0" w:firstColumn="1" w:lastColumn="0" w:oddVBand="0" w:evenVBand="0" w:oddHBand="0" w:evenHBand="0" w:firstRowFirstColumn="0" w:firstRowLastColumn="0" w:lastRowFirstColumn="0" w:lastRowLastColumn="0"/>
            <w:tcW w:w="8647" w:type="dxa"/>
            <w:gridSpan w:val="6"/>
            <w:shd w:val="clear" w:color="auto" w:fill="auto"/>
            <w:noWrap/>
            <w:hideMark/>
            <w:tcPrChange w:id="1009" w:author="Gustavo Flores" w:date="2019-05-16T16:29:00Z">
              <w:tcPr>
                <w:tcW w:w="8807" w:type="dxa"/>
                <w:gridSpan w:val="7"/>
                <w:shd w:val="clear" w:color="auto" w:fill="auto"/>
                <w:noWrap/>
                <w:hideMark/>
              </w:tcPr>
            </w:tcPrChange>
          </w:tcPr>
          <w:p w:rsidR="00BE36C6" w:rsidRPr="00617A5A" w:rsidRDefault="00BE36C6" w:rsidP="00BE36C6">
            <w:pPr>
              <w:spacing w:line="360" w:lineRule="auto"/>
              <w:jc w:val="center"/>
              <w:cnfStyle w:val="001000100000" w:firstRow="0" w:lastRow="0" w:firstColumn="1" w:lastColumn="0" w:oddVBand="0" w:evenVBand="0" w:oddHBand="1" w:evenHBand="0" w:firstRowFirstColumn="0" w:firstRowLastColumn="0" w:lastRowFirstColumn="0" w:lastRowLastColumn="0"/>
              <w:rPr>
                <w:ins w:id="1010" w:author="Gustavo Flores" w:date="2019-05-16T16:28:00Z"/>
                <w:rFonts w:ascii="Times New Roman" w:eastAsia="Times New Roman" w:hAnsi="Times New Roman" w:cs="Times New Roman"/>
                <w:b w:val="0"/>
                <w:color w:val="000000"/>
                <w:sz w:val="20"/>
                <w:szCs w:val="20"/>
                <w:lang w:val="en-US" w:eastAsia="es-EC"/>
              </w:rPr>
            </w:pPr>
            <w:ins w:id="1011" w:author="Gustavo Flores" w:date="2019-05-16T16:28:00Z">
              <w:r w:rsidRPr="00617A5A">
                <w:rPr>
                  <w:rFonts w:ascii="Times New Roman" w:eastAsia="Times New Roman" w:hAnsi="Times New Roman" w:cs="Times New Roman"/>
                  <w:color w:val="000000"/>
                  <w:sz w:val="20"/>
                  <w:szCs w:val="20"/>
                  <w:lang w:val="en-US" w:eastAsia="es-EC"/>
                </w:rPr>
                <w:t xml:space="preserve">b = consistent under Ho and Ha; obtained from </w:t>
              </w:r>
              <w:proofErr w:type="spellStart"/>
              <w:r w:rsidRPr="00617A5A">
                <w:rPr>
                  <w:rFonts w:ascii="Times New Roman" w:eastAsia="Times New Roman" w:hAnsi="Times New Roman" w:cs="Times New Roman"/>
                  <w:color w:val="000000"/>
                  <w:sz w:val="20"/>
                  <w:szCs w:val="20"/>
                  <w:lang w:val="en-US" w:eastAsia="es-EC"/>
                </w:rPr>
                <w:t>xtreg</w:t>
              </w:r>
              <w:proofErr w:type="spellEnd"/>
            </w:ins>
          </w:p>
        </w:tc>
      </w:tr>
      <w:tr w:rsidR="00BE36C6" w:rsidRPr="00CF129A" w:rsidTr="00BE36C6">
        <w:tblPrEx>
          <w:tblW w:w="8647" w:type="dxa"/>
          <w:tblLayout w:type="fixed"/>
          <w:tblPrExChange w:id="1012" w:author="Gustavo Flores" w:date="2019-05-16T16:29:00Z">
            <w:tblPrEx>
              <w:tblW w:w="8807" w:type="dxa"/>
              <w:tblLayout w:type="fixed"/>
            </w:tblPrEx>
          </w:tblPrExChange>
        </w:tblPrEx>
        <w:trPr>
          <w:trHeight w:val="301"/>
          <w:ins w:id="1013" w:author="Gustavo Flores" w:date="2019-05-16T16:28:00Z"/>
          <w:trPrChange w:id="1014" w:author="Gustavo Flores" w:date="2019-05-16T16:29:00Z">
            <w:trPr>
              <w:trHeight w:val="301"/>
            </w:trPr>
          </w:trPrChange>
        </w:trPr>
        <w:tc>
          <w:tcPr>
            <w:cnfStyle w:val="001000000000" w:firstRow="0" w:lastRow="0" w:firstColumn="1" w:lastColumn="0" w:oddVBand="0" w:evenVBand="0" w:oddHBand="0" w:evenHBand="0" w:firstRowFirstColumn="0" w:firstRowLastColumn="0" w:lastRowFirstColumn="0" w:lastRowLastColumn="0"/>
            <w:tcW w:w="8647" w:type="dxa"/>
            <w:gridSpan w:val="6"/>
            <w:shd w:val="clear" w:color="auto" w:fill="auto"/>
            <w:noWrap/>
            <w:tcPrChange w:id="1015" w:author="Gustavo Flores" w:date="2019-05-16T16:29:00Z">
              <w:tcPr>
                <w:tcW w:w="8807" w:type="dxa"/>
                <w:gridSpan w:val="7"/>
                <w:shd w:val="clear" w:color="auto" w:fill="auto"/>
                <w:noWrap/>
              </w:tcPr>
            </w:tcPrChange>
          </w:tcPr>
          <w:p w:rsidR="00BE36C6" w:rsidRPr="00617A5A" w:rsidRDefault="00BE36C6" w:rsidP="00BE36C6">
            <w:pPr>
              <w:spacing w:line="360" w:lineRule="auto"/>
              <w:jc w:val="center"/>
              <w:rPr>
                <w:ins w:id="1016" w:author="Gustavo Flores" w:date="2019-05-16T16:28:00Z"/>
                <w:rFonts w:ascii="Times New Roman" w:eastAsia="Times New Roman" w:hAnsi="Times New Roman" w:cs="Times New Roman"/>
                <w:b w:val="0"/>
                <w:color w:val="000000"/>
                <w:sz w:val="20"/>
                <w:szCs w:val="20"/>
                <w:lang w:val="en-US" w:eastAsia="es-EC"/>
              </w:rPr>
            </w:pPr>
            <w:ins w:id="1017" w:author="Gustavo Flores" w:date="2019-05-16T16:28:00Z">
              <w:r w:rsidRPr="00617A5A">
                <w:rPr>
                  <w:rFonts w:ascii="Times New Roman" w:eastAsia="Times New Roman" w:hAnsi="Times New Roman" w:cs="Times New Roman"/>
                  <w:color w:val="000000"/>
                  <w:sz w:val="20"/>
                  <w:szCs w:val="20"/>
                  <w:lang w:val="en-US" w:eastAsia="es-EC"/>
                </w:rPr>
                <w:t xml:space="preserve">B = inconsistent under Ha, efficient under Ho; obtained from </w:t>
              </w:r>
              <w:proofErr w:type="spellStart"/>
              <w:r w:rsidRPr="00617A5A">
                <w:rPr>
                  <w:rFonts w:ascii="Times New Roman" w:eastAsia="Times New Roman" w:hAnsi="Times New Roman" w:cs="Times New Roman"/>
                  <w:color w:val="000000"/>
                  <w:sz w:val="20"/>
                  <w:szCs w:val="20"/>
                  <w:lang w:val="en-US" w:eastAsia="es-EC"/>
                </w:rPr>
                <w:t>xtreg</w:t>
              </w:r>
              <w:proofErr w:type="spellEnd"/>
            </w:ins>
          </w:p>
        </w:tc>
      </w:tr>
      <w:tr w:rsidR="00BE36C6" w:rsidRPr="00CF129A" w:rsidTr="00BE36C6">
        <w:tblPrEx>
          <w:tblW w:w="8647" w:type="dxa"/>
          <w:tblLayout w:type="fixed"/>
          <w:tblPrExChange w:id="1018" w:author="Gustavo Flores" w:date="2019-05-16T16:29:00Z">
            <w:tblPrEx>
              <w:tblW w:w="8807"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1"/>
          <w:ins w:id="1019" w:author="Gustavo Flores" w:date="2019-05-16T16:28:00Z"/>
          <w:trPrChange w:id="1020" w:author="Gustavo Flores" w:date="2019-05-16T16:29:00Z">
            <w:trPr>
              <w:trHeight w:val="301"/>
            </w:trPr>
          </w:trPrChange>
        </w:trPr>
        <w:tc>
          <w:tcPr>
            <w:cnfStyle w:val="001000000000" w:firstRow="0" w:lastRow="0" w:firstColumn="1" w:lastColumn="0" w:oddVBand="0" w:evenVBand="0" w:oddHBand="0" w:evenHBand="0" w:firstRowFirstColumn="0" w:firstRowLastColumn="0" w:lastRowFirstColumn="0" w:lastRowLastColumn="0"/>
            <w:tcW w:w="8647" w:type="dxa"/>
            <w:gridSpan w:val="6"/>
            <w:shd w:val="clear" w:color="auto" w:fill="auto"/>
            <w:noWrap/>
            <w:hideMark/>
            <w:tcPrChange w:id="1021" w:author="Gustavo Flores" w:date="2019-05-16T16:29:00Z">
              <w:tcPr>
                <w:tcW w:w="8807" w:type="dxa"/>
                <w:gridSpan w:val="7"/>
                <w:shd w:val="clear" w:color="auto" w:fill="auto"/>
                <w:noWrap/>
                <w:hideMark/>
              </w:tcPr>
            </w:tcPrChange>
          </w:tcPr>
          <w:p w:rsidR="00BE36C6" w:rsidRPr="00617A5A" w:rsidRDefault="00BE36C6" w:rsidP="00BE36C6">
            <w:pPr>
              <w:spacing w:line="360" w:lineRule="auto"/>
              <w:jc w:val="center"/>
              <w:cnfStyle w:val="001000100000" w:firstRow="0" w:lastRow="0" w:firstColumn="1" w:lastColumn="0" w:oddVBand="0" w:evenVBand="0" w:oddHBand="1" w:evenHBand="0" w:firstRowFirstColumn="0" w:firstRowLastColumn="0" w:lastRowFirstColumn="0" w:lastRowLastColumn="0"/>
              <w:rPr>
                <w:ins w:id="1022" w:author="Gustavo Flores" w:date="2019-05-16T16:28:00Z"/>
                <w:rFonts w:ascii="Times New Roman" w:eastAsia="Times New Roman" w:hAnsi="Times New Roman" w:cs="Times New Roman"/>
                <w:b w:val="0"/>
                <w:color w:val="000000"/>
                <w:sz w:val="20"/>
                <w:szCs w:val="20"/>
                <w:lang w:val="en-US" w:eastAsia="es-EC"/>
              </w:rPr>
            </w:pPr>
            <w:ins w:id="1023" w:author="Gustavo Flores" w:date="2019-05-16T16:28:00Z">
              <w:r w:rsidRPr="00617A5A">
                <w:rPr>
                  <w:rFonts w:ascii="Times New Roman" w:eastAsia="Times New Roman" w:hAnsi="Times New Roman" w:cs="Times New Roman"/>
                  <w:color w:val="000000"/>
                  <w:sz w:val="20"/>
                  <w:szCs w:val="20"/>
                  <w:lang w:val="en-US" w:eastAsia="es-EC"/>
                </w:rPr>
                <w:t>Test:  Ho:  difference in coefficients not systematic</w:t>
              </w:r>
            </w:ins>
          </w:p>
        </w:tc>
      </w:tr>
      <w:tr w:rsidR="00BE36C6" w:rsidRPr="00CF129A" w:rsidTr="00BE36C6">
        <w:tblPrEx>
          <w:tblW w:w="8647" w:type="dxa"/>
          <w:tblLayout w:type="fixed"/>
          <w:tblPrExChange w:id="1024" w:author="Gustavo Flores" w:date="2019-05-16T16:29:00Z">
            <w:tblPrEx>
              <w:tblW w:w="8807" w:type="dxa"/>
              <w:tblLayout w:type="fixed"/>
            </w:tblPrEx>
          </w:tblPrExChange>
        </w:tblPrEx>
        <w:trPr>
          <w:trHeight w:val="301"/>
          <w:ins w:id="1025" w:author="Gustavo Flores" w:date="2019-05-16T16:28:00Z"/>
          <w:trPrChange w:id="1026" w:author="Gustavo Flores" w:date="2019-05-16T16:29:00Z">
            <w:trPr>
              <w:trHeight w:val="301"/>
            </w:trPr>
          </w:trPrChange>
        </w:trPr>
        <w:tc>
          <w:tcPr>
            <w:cnfStyle w:val="001000000000" w:firstRow="0" w:lastRow="0" w:firstColumn="1" w:lastColumn="0" w:oddVBand="0" w:evenVBand="0" w:oddHBand="0" w:evenHBand="0" w:firstRowFirstColumn="0" w:firstRowLastColumn="0" w:lastRowFirstColumn="0" w:lastRowLastColumn="0"/>
            <w:tcW w:w="8647" w:type="dxa"/>
            <w:gridSpan w:val="6"/>
            <w:shd w:val="clear" w:color="auto" w:fill="auto"/>
            <w:noWrap/>
            <w:tcPrChange w:id="1027" w:author="Gustavo Flores" w:date="2019-05-16T16:29:00Z">
              <w:tcPr>
                <w:tcW w:w="8807" w:type="dxa"/>
                <w:gridSpan w:val="7"/>
                <w:shd w:val="clear" w:color="auto" w:fill="auto"/>
                <w:noWrap/>
              </w:tcPr>
            </w:tcPrChange>
          </w:tcPr>
          <w:p w:rsidR="00BE36C6" w:rsidRPr="00617A5A" w:rsidRDefault="00BE36C6" w:rsidP="00BE36C6">
            <w:pPr>
              <w:spacing w:line="360" w:lineRule="auto"/>
              <w:jc w:val="center"/>
              <w:rPr>
                <w:ins w:id="1028" w:author="Gustavo Flores" w:date="2019-05-16T16:28:00Z"/>
                <w:rFonts w:ascii="Times New Roman" w:eastAsia="Times New Roman" w:hAnsi="Times New Roman" w:cs="Times New Roman"/>
                <w:b w:val="0"/>
                <w:color w:val="000000"/>
                <w:sz w:val="20"/>
                <w:szCs w:val="20"/>
                <w:lang w:val="en-US" w:eastAsia="es-EC"/>
              </w:rPr>
            </w:pPr>
            <w:ins w:id="1029" w:author="Gustavo Flores" w:date="2019-05-16T16:28:00Z">
              <w:r w:rsidRPr="00617A5A">
                <w:rPr>
                  <w:rFonts w:ascii="Times New Roman" w:eastAsia="Times New Roman" w:hAnsi="Times New Roman" w:cs="Times New Roman"/>
                  <w:color w:val="000000"/>
                  <w:sz w:val="20"/>
                  <w:szCs w:val="20"/>
                  <w:lang w:val="en-US" w:eastAsia="es-EC"/>
                </w:rPr>
                <w:t>chi2(</w:t>
              </w:r>
              <w:r>
                <w:rPr>
                  <w:rFonts w:ascii="Times New Roman" w:eastAsia="Times New Roman" w:hAnsi="Times New Roman" w:cs="Times New Roman"/>
                  <w:color w:val="000000"/>
                  <w:sz w:val="20"/>
                  <w:szCs w:val="20"/>
                  <w:lang w:val="en-US" w:eastAsia="es-EC"/>
                </w:rPr>
                <w:t>6</w:t>
              </w:r>
              <w:r w:rsidRPr="00617A5A">
                <w:rPr>
                  <w:rFonts w:ascii="Times New Roman" w:eastAsia="Times New Roman" w:hAnsi="Times New Roman" w:cs="Times New Roman"/>
                  <w:color w:val="000000"/>
                  <w:sz w:val="20"/>
                  <w:szCs w:val="20"/>
                  <w:lang w:val="en-US" w:eastAsia="es-EC"/>
                </w:rPr>
                <w:t>) = (b-B)'[(</w:t>
              </w:r>
              <w:proofErr w:type="spellStart"/>
              <w:r w:rsidRPr="00617A5A">
                <w:rPr>
                  <w:rFonts w:ascii="Times New Roman" w:eastAsia="Times New Roman" w:hAnsi="Times New Roman" w:cs="Times New Roman"/>
                  <w:color w:val="000000"/>
                  <w:sz w:val="20"/>
                  <w:szCs w:val="20"/>
                  <w:lang w:val="en-US" w:eastAsia="es-EC"/>
                </w:rPr>
                <w:t>V_b</w:t>
              </w:r>
              <w:proofErr w:type="spellEnd"/>
              <w:r w:rsidRPr="00617A5A">
                <w:rPr>
                  <w:rFonts w:ascii="Times New Roman" w:eastAsia="Times New Roman" w:hAnsi="Times New Roman" w:cs="Times New Roman"/>
                  <w:color w:val="000000"/>
                  <w:sz w:val="20"/>
                  <w:szCs w:val="20"/>
                  <w:lang w:val="en-US" w:eastAsia="es-EC"/>
                </w:rPr>
                <w:t>-V_B)^(-1)](b-B)</w:t>
              </w:r>
            </w:ins>
          </w:p>
        </w:tc>
      </w:tr>
      <w:tr w:rsidR="00BE36C6" w:rsidRPr="00617A5A" w:rsidTr="00BE36C6">
        <w:tblPrEx>
          <w:tblW w:w="8647" w:type="dxa"/>
          <w:tblLayout w:type="fixed"/>
          <w:tblPrExChange w:id="1030" w:author="Gustavo Flores" w:date="2019-05-16T16:29:00Z">
            <w:tblPrEx>
              <w:tblW w:w="8807" w:type="dxa"/>
              <w:tblLayout w:type="fixed"/>
            </w:tblPrEx>
          </w:tblPrExChange>
        </w:tblPrEx>
        <w:trPr>
          <w:cnfStyle w:val="000000100000" w:firstRow="0" w:lastRow="0" w:firstColumn="0" w:lastColumn="0" w:oddVBand="0" w:evenVBand="0" w:oddHBand="1" w:evenHBand="0" w:firstRowFirstColumn="0" w:firstRowLastColumn="0" w:lastRowFirstColumn="0" w:lastRowLastColumn="0"/>
          <w:trHeight w:val="301"/>
          <w:ins w:id="1031" w:author="Gustavo Flores" w:date="2019-05-16T16:28:00Z"/>
          <w:trPrChange w:id="1032" w:author="Gustavo Flores" w:date="2019-05-16T16:29:00Z">
            <w:trPr>
              <w:trHeight w:val="301"/>
            </w:trPr>
          </w:trPrChange>
        </w:trPr>
        <w:tc>
          <w:tcPr>
            <w:cnfStyle w:val="001000000000" w:firstRow="0" w:lastRow="0" w:firstColumn="1" w:lastColumn="0" w:oddVBand="0" w:evenVBand="0" w:oddHBand="0" w:evenHBand="0" w:firstRowFirstColumn="0" w:firstRowLastColumn="0" w:lastRowFirstColumn="0" w:lastRowLastColumn="0"/>
            <w:tcW w:w="8647" w:type="dxa"/>
            <w:gridSpan w:val="6"/>
            <w:shd w:val="clear" w:color="auto" w:fill="auto"/>
            <w:noWrap/>
            <w:tcPrChange w:id="1033" w:author="Gustavo Flores" w:date="2019-05-16T16:29:00Z">
              <w:tcPr>
                <w:tcW w:w="8807" w:type="dxa"/>
                <w:gridSpan w:val="7"/>
                <w:shd w:val="clear" w:color="auto" w:fill="auto"/>
                <w:noWrap/>
              </w:tcPr>
            </w:tcPrChange>
          </w:tcPr>
          <w:p w:rsidR="00BE36C6" w:rsidRPr="00617A5A" w:rsidRDefault="00BE36C6" w:rsidP="00BE36C6">
            <w:pPr>
              <w:spacing w:line="360" w:lineRule="auto"/>
              <w:jc w:val="center"/>
              <w:cnfStyle w:val="001000100000" w:firstRow="0" w:lastRow="0" w:firstColumn="1" w:lastColumn="0" w:oddVBand="0" w:evenVBand="0" w:oddHBand="1" w:evenHBand="0" w:firstRowFirstColumn="0" w:firstRowLastColumn="0" w:lastRowFirstColumn="0" w:lastRowLastColumn="0"/>
              <w:rPr>
                <w:ins w:id="1034" w:author="Gustavo Flores" w:date="2019-05-16T16:28:00Z"/>
                <w:rFonts w:ascii="Times New Roman" w:eastAsia="Times New Roman" w:hAnsi="Times New Roman" w:cs="Times New Roman"/>
                <w:b w:val="0"/>
                <w:color w:val="000000"/>
                <w:sz w:val="20"/>
                <w:szCs w:val="20"/>
                <w:lang w:eastAsia="es-EC"/>
              </w:rPr>
            </w:pPr>
            <w:ins w:id="1035" w:author="Gustavo Flores" w:date="2019-05-16T16:28:00Z">
              <w:r w:rsidRPr="00617A5A">
                <w:rPr>
                  <w:rFonts w:ascii="Times New Roman" w:eastAsia="Times New Roman" w:hAnsi="Times New Roman" w:cs="Times New Roman"/>
                  <w:b w:val="0"/>
                  <w:color w:val="000000"/>
                  <w:sz w:val="20"/>
                  <w:szCs w:val="20"/>
                  <w:lang w:eastAsia="es-EC"/>
                </w:rPr>
                <w:t xml:space="preserve">=       </w:t>
              </w:r>
              <w:r>
                <w:rPr>
                  <w:rFonts w:ascii="Times New Roman" w:eastAsia="Times New Roman" w:hAnsi="Times New Roman" w:cs="Times New Roman"/>
                  <w:b w:val="0"/>
                  <w:color w:val="000000"/>
                  <w:sz w:val="20"/>
                  <w:szCs w:val="20"/>
                  <w:lang w:eastAsia="es-EC"/>
                </w:rPr>
                <w:t>9</w:t>
              </w:r>
              <w:r w:rsidRPr="00617A5A">
                <w:rPr>
                  <w:rFonts w:ascii="Times New Roman" w:eastAsia="Times New Roman" w:hAnsi="Times New Roman" w:cs="Times New Roman"/>
                  <w:b w:val="0"/>
                  <w:color w:val="000000"/>
                  <w:sz w:val="20"/>
                  <w:szCs w:val="20"/>
                  <w:lang w:eastAsia="es-EC"/>
                </w:rPr>
                <w:t>,</w:t>
              </w:r>
              <w:r>
                <w:rPr>
                  <w:rFonts w:ascii="Times New Roman" w:eastAsia="Times New Roman" w:hAnsi="Times New Roman" w:cs="Times New Roman"/>
                  <w:b w:val="0"/>
                  <w:color w:val="000000"/>
                  <w:sz w:val="20"/>
                  <w:szCs w:val="20"/>
                  <w:lang w:eastAsia="es-EC"/>
                </w:rPr>
                <w:t>41</w:t>
              </w:r>
            </w:ins>
          </w:p>
        </w:tc>
      </w:tr>
      <w:tr w:rsidR="00BE36C6" w:rsidRPr="00617A5A" w:rsidTr="00BE36C6">
        <w:tblPrEx>
          <w:tblW w:w="8647" w:type="dxa"/>
          <w:tblLayout w:type="fixed"/>
          <w:tblPrExChange w:id="1036" w:author="Gustavo Flores" w:date="2019-05-16T16:29:00Z">
            <w:tblPrEx>
              <w:tblW w:w="8807" w:type="dxa"/>
              <w:tblLayout w:type="fixed"/>
            </w:tblPrEx>
          </w:tblPrExChange>
        </w:tblPrEx>
        <w:trPr>
          <w:trHeight w:val="301"/>
          <w:ins w:id="1037" w:author="Gustavo Flores" w:date="2019-05-16T16:28:00Z"/>
          <w:trPrChange w:id="1038" w:author="Gustavo Flores" w:date="2019-05-16T16:29:00Z">
            <w:trPr>
              <w:trHeight w:val="301"/>
            </w:trPr>
          </w:trPrChange>
        </w:trPr>
        <w:tc>
          <w:tcPr>
            <w:cnfStyle w:val="001000000000" w:firstRow="0" w:lastRow="0" w:firstColumn="1" w:lastColumn="0" w:oddVBand="0" w:evenVBand="0" w:oddHBand="0" w:evenHBand="0" w:firstRowFirstColumn="0" w:firstRowLastColumn="0" w:lastRowFirstColumn="0" w:lastRowLastColumn="0"/>
            <w:tcW w:w="8647" w:type="dxa"/>
            <w:gridSpan w:val="6"/>
            <w:shd w:val="clear" w:color="auto" w:fill="auto"/>
            <w:noWrap/>
            <w:tcPrChange w:id="1039" w:author="Gustavo Flores" w:date="2019-05-16T16:29:00Z">
              <w:tcPr>
                <w:tcW w:w="8807" w:type="dxa"/>
                <w:gridSpan w:val="7"/>
                <w:shd w:val="clear" w:color="auto" w:fill="auto"/>
                <w:noWrap/>
              </w:tcPr>
            </w:tcPrChange>
          </w:tcPr>
          <w:p w:rsidR="00BE36C6" w:rsidRPr="00617A5A" w:rsidRDefault="00BE36C6" w:rsidP="00BE36C6">
            <w:pPr>
              <w:spacing w:line="360" w:lineRule="auto"/>
              <w:jc w:val="center"/>
              <w:rPr>
                <w:ins w:id="1040" w:author="Gustavo Flores" w:date="2019-05-16T16:28:00Z"/>
                <w:rFonts w:ascii="Times New Roman" w:eastAsia="Times New Roman" w:hAnsi="Times New Roman" w:cs="Times New Roman"/>
                <w:b w:val="0"/>
                <w:color w:val="000000"/>
                <w:sz w:val="20"/>
                <w:szCs w:val="20"/>
                <w:lang w:eastAsia="es-EC"/>
              </w:rPr>
            </w:pPr>
            <w:proofErr w:type="spellStart"/>
            <w:ins w:id="1041" w:author="Gustavo Flores" w:date="2019-05-16T16:28:00Z">
              <w:r w:rsidRPr="00617A5A">
                <w:rPr>
                  <w:rFonts w:ascii="Times New Roman" w:eastAsia="Times New Roman" w:hAnsi="Times New Roman" w:cs="Times New Roman"/>
                  <w:b w:val="0"/>
                  <w:color w:val="000000"/>
                  <w:sz w:val="20"/>
                  <w:szCs w:val="20"/>
                  <w:lang w:eastAsia="es-EC"/>
                </w:rPr>
                <w:t>Prob</w:t>
              </w:r>
              <w:proofErr w:type="spellEnd"/>
              <w:r w:rsidRPr="00617A5A">
                <w:rPr>
                  <w:rFonts w:ascii="Times New Roman" w:eastAsia="Times New Roman" w:hAnsi="Times New Roman" w:cs="Times New Roman"/>
                  <w:b w:val="0"/>
                  <w:color w:val="000000"/>
                  <w:sz w:val="20"/>
                  <w:szCs w:val="20"/>
                  <w:lang w:eastAsia="es-EC"/>
                </w:rPr>
                <w:t>&gt;chi2 =      0,</w:t>
              </w:r>
              <w:r>
                <w:rPr>
                  <w:rFonts w:ascii="Times New Roman" w:eastAsia="Times New Roman" w:hAnsi="Times New Roman" w:cs="Times New Roman"/>
                  <w:b w:val="0"/>
                  <w:color w:val="000000"/>
                  <w:sz w:val="20"/>
                  <w:szCs w:val="20"/>
                  <w:lang w:eastAsia="es-EC"/>
                </w:rPr>
                <w:t>1519</w:t>
              </w:r>
            </w:ins>
          </w:p>
        </w:tc>
      </w:tr>
    </w:tbl>
    <w:p w:rsidR="00E71E53" w:rsidRPr="00617A5A" w:rsidDel="00BE36C6" w:rsidRDefault="00E71E53" w:rsidP="00E71E53">
      <w:pPr>
        <w:spacing w:line="360" w:lineRule="auto"/>
        <w:jc w:val="center"/>
        <w:rPr>
          <w:del w:id="1042" w:author="Gustavo Flores" w:date="2019-05-16T16:32:00Z"/>
          <w:rFonts w:ascii="Times New Roman" w:hAnsi="Times New Roman" w:cs="Times New Roman"/>
          <w:sz w:val="24"/>
          <w:szCs w:val="24"/>
        </w:rPr>
      </w:pPr>
    </w:p>
    <w:tbl>
      <w:tblPr>
        <w:tblStyle w:val="Tabladelista6concolores"/>
        <w:tblW w:w="8806" w:type="dxa"/>
        <w:jc w:val="center"/>
        <w:tblLook w:val="04A0" w:firstRow="1" w:lastRow="0" w:firstColumn="1" w:lastColumn="0" w:noHBand="0" w:noVBand="1"/>
        <w:tblPrChange w:id="1043" w:author="Gustavo Flores" w:date="2019-05-15T14:53:00Z">
          <w:tblPr>
            <w:tblStyle w:val="Tabladelista6concolores"/>
            <w:tblW w:w="8183" w:type="dxa"/>
            <w:jc w:val="center"/>
            <w:tblLook w:val="04A0" w:firstRow="1" w:lastRow="0" w:firstColumn="1" w:lastColumn="0" w:noHBand="0" w:noVBand="1"/>
          </w:tblPr>
        </w:tblPrChange>
      </w:tblPr>
      <w:tblGrid>
        <w:gridCol w:w="826"/>
        <w:gridCol w:w="1825"/>
        <w:gridCol w:w="1066"/>
        <w:gridCol w:w="3434"/>
        <w:gridCol w:w="1377"/>
        <w:gridCol w:w="279"/>
        <w:tblGridChange w:id="1044">
          <w:tblGrid>
            <w:gridCol w:w="1186"/>
            <w:gridCol w:w="639"/>
            <w:gridCol w:w="1127"/>
            <w:gridCol w:w="1974"/>
            <w:gridCol w:w="1132"/>
            <w:gridCol w:w="634"/>
            <w:gridCol w:w="743"/>
            <w:gridCol w:w="1371"/>
          </w:tblGrid>
        </w:tblGridChange>
      </w:tblGrid>
      <w:tr w:rsidR="00E71E53" w:rsidRPr="00617A5A" w:rsidDel="00BE36C6" w:rsidTr="00916E63">
        <w:trPr>
          <w:cnfStyle w:val="100000000000" w:firstRow="1" w:lastRow="0" w:firstColumn="0" w:lastColumn="0" w:oddVBand="0" w:evenVBand="0" w:oddHBand="0" w:evenHBand="0" w:firstRowFirstColumn="0" w:firstRowLastColumn="0" w:lastRowFirstColumn="0" w:lastRowLastColumn="0"/>
          <w:trHeight w:val="301"/>
          <w:jc w:val="center"/>
          <w:del w:id="1045" w:author="Gustavo Flores" w:date="2019-05-16T16:28:00Z"/>
          <w:trPrChange w:id="1046" w:author="Gustavo Flores" w:date="2019-05-15T14:53:00Z">
            <w:trPr>
              <w:trHeight w:val="301"/>
              <w:jc w:val="center"/>
            </w:trPr>
          </w:trPrChange>
        </w:trPr>
        <w:tc>
          <w:tcPr>
            <w:cnfStyle w:val="001000000000" w:firstRow="0" w:lastRow="0" w:firstColumn="1" w:lastColumn="0" w:oddVBand="0" w:evenVBand="0" w:oddHBand="0" w:evenHBand="0" w:firstRowFirstColumn="0" w:firstRowLastColumn="0" w:lastRowFirstColumn="0" w:lastRowLastColumn="0"/>
            <w:tcW w:w="1825" w:type="dxa"/>
            <w:gridSpan w:val="2"/>
            <w:tcBorders>
              <w:top w:val="single" w:sz="4" w:space="0" w:color="000000" w:themeColor="text1"/>
              <w:bottom w:val="nil"/>
            </w:tcBorders>
            <w:shd w:val="clear" w:color="auto" w:fill="auto"/>
            <w:noWrap/>
            <w:hideMark/>
            <w:tcPrChange w:id="1047" w:author="Gustavo Flores" w:date="2019-05-15T14:53:00Z">
              <w:tcPr>
                <w:tcW w:w="1728" w:type="dxa"/>
                <w:gridSpan w:val="2"/>
                <w:tcBorders>
                  <w:top w:val="single" w:sz="4" w:space="0" w:color="000000" w:themeColor="text1"/>
                  <w:bottom w:val="nil"/>
                </w:tcBorders>
                <w:shd w:val="clear" w:color="auto" w:fill="auto"/>
                <w:noWrap/>
                <w:hideMark/>
              </w:tcPr>
            </w:tcPrChange>
          </w:tcPr>
          <w:p w:rsidR="00E71E53" w:rsidRPr="00617A5A" w:rsidDel="00BE36C6" w:rsidRDefault="00E71E53" w:rsidP="00D2775F">
            <w:pPr>
              <w:spacing w:line="360" w:lineRule="auto"/>
              <w:jc w:val="both"/>
              <w:cnfStyle w:val="101000000000" w:firstRow="1" w:lastRow="0" w:firstColumn="1" w:lastColumn="0" w:oddVBand="0" w:evenVBand="0" w:oddHBand="0" w:evenHBand="0" w:firstRowFirstColumn="0" w:firstRowLastColumn="0" w:lastRowFirstColumn="0" w:lastRowLastColumn="0"/>
              <w:rPr>
                <w:del w:id="1048" w:author="Gustavo Flores" w:date="2019-05-16T16:28:00Z"/>
                <w:rFonts w:ascii="Times New Roman" w:eastAsia="Times New Roman" w:hAnsi="Times New Roman" w:cs="Times New Roman"/>
                <w:b w:val="0"/>
                <w:sz w:val="20"/>
                <w:szCs w:val="20"/>
                <w:lang w:eastAsia="es-EC"/>
              </w:rPr>
            </w:pPr>
          </w:p>
        </w:tc>
        <w:tc>
          <w:tcPr>
            <w:tcW w:w="4233" w:type="dxa"/>
            <w:gridSpan w:val="2"/>
            <w:tcBorders>
              <w:top w:val="single" w:sz="4" w:space="0" w:color="000000" w:themeColor="text1"/>
              <w:bottom w:val="nil"/>
            </w:tcBorders>
            <w:shd w:val="clear" w:color="auto" w:fill="auto"/>
            <w:noWrap/>
            <w:hideMark/>
            <w:tcPrChange w:id="1049" w:author="Gustavo Flores" w:date="2019-05-15T14:53:00Z">
              <w:tcPr>
                <w:tcW w:w="3835" w:type="dxa"/>
                <w:gridSpan w:val="3"/>
                <w:tcBorders>
                  <w:top w:val="single" w:sz="4" w:space="0" w:color="000000" w:themeColor="text1"/>
                  <w:bottom w:val="nil"/>
                </w:tcBorders>
                <w:shd w:val="clear" w:color="auto" w:fill="auto"/>
                <w:noWrap/>
                <w:hideMark/>
              </w:tcPr>
            </w:tcPrChange>
          </w:tcPr>
          <w:p w:rsidR="00E71E53" w:rsidRPr="00617A5A" w:rsidDel="00BE36C6" w:rsidRDefault="00E71E53" w:rsidP="00D2775F">
            <w:pPr>
              <w:spacing w:line="360" w:lineRule="auto"/>
              <w:jc w:val="both"/>
              <w:cnfStyle w:val="100000000000" w:firstRow="1" w:lastRow="0" w:firstColumn="0" w:lastColumn="0" w:oddVBand="0" w:evenVBand="0" w:oddHBand="0" w:evenHBand="0" w:firstRowFirstColumn="0" w:firstRowLastColumn="0" w:lastRowFirstColumn="0" w:lastRowLastColumn="0"/>
              <w:rPr>
                <w:del w:id="1050" w:author="Gustavo Flores" w:date="2019-05-16T16:28:00Z"/>
                <w:rFonts w:ascii="Times New Roman" w:eastAsia="Times New Roman" w:hAnsi="Times New Roman" w:cs="Times New Roman"/>
                <w:b w:val="0"/>
                <w:color w:val="000000"/>
                <w:sz w:val="20"/>
                <w:szCs w:val="20"/>
                <w:lang w:eastAsia="es-EC"/>
              </w:rPr>
            </w:pPr>
            <w:del w:id="1051" w:author="Gustavo Flores" w:date="2019-05-16T16:28:00Z">
              <w:r w:rsidRPr="00617A5A" w:rsidDel="00BE36C6">
                <w:rPr>
                  <w:rFonts w:ascii="Times New Roman" w:eastAsia="Times New Roman" w:hAnsi="Times New Roman" w:cs="Times New Roman"/>
                  <w:color w:val="000000"/>
                  <w:sz w:val="20"/>
                  <w:szCs w:val="20"/>
                  <w:lang w:eastAsia="es-EC"/>
                </w:rPr>
                <w:delText xml:space="preserve">              -------- Coeficientes ------</w:delText>
              </w:r>
            </w:del>
          </w:p>
        </w:tc>
        <w:tc>
          <w:tcPr>
            <w:tcW w:w="1377" w:type="dxa"/>
            <w:tcBorders>
              <w:top w:val="single" w:sz="4" w:space="0" w:color="000000" w:themeColor="text1"/>
              <w:bottom w:val="nil"/>
            </w:tcBorders>
            <w:shd w:val="clear" w:color="auto" w:fill="auto"/>
            <w:noWrap/>
            <w:hideMark/>
            <w:tcPrChange w:id="1052" w:author="Gustavo Flores" w:date="2019-05-15T14:53:00Z">
              <w:tcPr>
                <w:tcW w:w="1249" w:type="dxa"/>
                <w:gridSpan w:val="2"/>
                <w:tcBorders>
                  <w:top w:val="single" w:sz="4" w:space="0" w:color="000000" w:themeColor="text1"/>
                  <w:bottom w:val="nil"/>
                </w:tcBorders>
                <w:shd w:val="clear" w:color="auto" w:fill="auto"/>
                <w:noWrap/>
                <w:hideMark/>
              </w:tcPr>
            </w:tcPrChange>
          </w:tcPr>
          <w:p w:rsidR="00E71E53" w:rsidRPr="00617A5A" w:rsidDel="00BE36C6" w:rsidRDefault="00E71E53" w:rsidP="00D2775F">
            <w:pPr>
              <w:spacing w:line="360" w:lineRule="auto"/>
              <w:jc w:val="both"/>
              <w:cnfStyle w:val="100000000000" w:firstRow="1" w:lastRow="0" w:firstColumn="0" w:lastColumn="0" w:oddVBand="0" w:evenVBand="0" w:oddHBand="0" w:evenHBand="0" w:firstRowFirstColumn="0" w:firstRowLastColumn="0" w:lastRowFirstColumn="0" w:lastRowLastColumn="0"/>
              <w:rPr>
                <w:del w:id="1053" w:author="Gustavo Flores" w:date="2019-05-16T16:28:00Z"/>
                <w:rFonts w:ascii="Times New Roman" w:eastAsia="Times New Roman" w:hAnsi="Times New Roman" w:cs="Times New Roman"/>
                <w:b w:val="0"/>
                <w:color w:val="000000"/>
                <w:sz w:val="20"/>
                <w:szCs w:val="20"/>
                <w:lang w:eastAsia="es-EC"/>
              </w:rPr>
            </w:pPr>
          </w:p>
        </w:tc>
        <w:tc>
          <w:tcPr>
            <w:tcW w:w="0" w:type="dxa"/>
            <w:tcBorders>
              <w:top w:val="single" w:sz="4" w:space="0" w:color="000000" w:themeColor="text1"/>
              <w:bottom w:val="nil"/>
            </w:tcBorders>
            <w:shd w:val="clear" w:color="auto" w:fill="auto"/>
            <w:noWrap/>
            <w:hideMark/>
            <w:tcPrChange w:id="1054" w:author="Gustavo Flores" w:date="2019-05-15T14:53:00Z">
              <w:tcPr>
                <w:tcW w:w="1371" w:type="dxa"/>
                <w:tcBorders>
                  <w:top w:val="single" w:sz="4" w:space="0" w:color="000000" w:themeColor="text1"/>
                  <w:bottom w:val="nil"/>
                </w:tcBorders>
                <w:shd w:val="clear" w:color="auto" w:fill="auto"/>
                <w:noWrap/>
                <w:hideMark/>
              </w:tcPr>
            </w:tcPrChange>
          </w:tcPr>
          <w:p w:rsidR="00E71E53" w:rsidRPr="00617A5A" w:rsidDel="00BE36C6" w:rsidRDefault="00E71E53" w:rsidP="00D2775F">
            <w:pPr>
              <w:spacing w:line="360" w:lineRule="auto"/>
              <w:jc w:val="both"/>
              <w:cnfStyle w:val="100000000000" w:firstRow="1" w:lastRow="0" w:firstColumn="0" w:lastColumn="0" w:oddVBand="0" w:evenVBand="0" w:oddHBand="0" w:evenHBand="0" w:firstRowFirstColumn="0" w:firstRowLastColumn="0" w:lastRowFirstColumn="0" w:lastRowLastColumn="0"/>
              <w:rPr>
                <w:del w:id="1055" w:author="Gustavo Flores" w:date="2019-05-16T16:28:00Z"/>
                <w:rFonts w:ascii="Times New Roman" w:eastAsia="Times New Roman" w:hAnsi="Times New Roman" w:cs="Times New Roman"/>
                <w:b w:val="0"/>
                <w:sz w:val="20"/>
                <w:szCs w:val="20"/>
                <w:lang w:eastAsia="es-EC"/>
              </w:rPr>
            </w:pPr>
          </w:p>
        </w:tc>
      </w:tr>
      <w:tr w:rsidR="00E71E53" w:rsidRPr="00514DF9" w:rsidDel="00BE36C6" w:rsidTr="00916E63">
        <w:trPr>
          <w:cnfStyle w:val="000000100000" w:firstRow="0" w:lastRow="0" w:firstColumn="0" w:lastColumn="0" w:oddVBand="0" w:evenVBand="0" w:oddHBand="1" w:evenHBand="0" w:firstRowFirstColumn="0" w:firstRowLastColumn="0" w:lastRowFirstColumn="0" w:lastRowLastColumn="0"/>
          <w:trHeight w:val="246"/>
          <w:jc w:val="center"/>
          <w:del w:id="1056" w:author="Gustavo Flores" w:date="2019-05-16T16:28:00Z"/>
          <w:trPrChange w:id="1057" w:author="Gustavo Flores" w:date="2019-05-15T14:53:00Z">
            <w:trPr>
              <w:trHeight w:val="246"/>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nil"/>
            </w:tcBorders>
            <w:shd w:val="clear" w:color="auto" w:fill="auto"/>
            <w:noWrap/>
            <w:hideMark/>
            <w:tcPrChange w:id="1058" w:author="Gustavo Flores" w:date="2019-05-15T14:53:00Z">
              <w:tcPr>
                <w:tcW w:w="1186" w:type="dxa"/>
                <w:tcBorders>
                  <w:top w:val="nil"/>
                </w:tcBorders>
                <w:shd w:val="clear" w:color="auto" w:fill="auto"/>
                <w:noWrap/>
                <w:hideMark/>
              </w:tcPr>
            </w:tcPrChange>
          </w:tcPr>
          <w:p w:rsidR="00E71E53" w:rsidRPr="00617A5A" w:rsidDel="00BE36C6" w:rsidRDefault="00E71E53" w:rsidP="00D2775F">
            <w:pPr>
              <w:spacing w:line="360" w:lineRule="auto"/>
              <w:jc w:val="both"/>
              <w:cnfStyle w:val="001000100000" w:firstRow="0" w:lastRow="0" w:firstColumn="1" w:lastColumn="0" w:oddVBand="0" w:evenVBand="0" w:oddHBand="1" w:evenHBand="0" w:firstRowFirstColumn="0" w:firstRowLastColumn="0" w:lastRowFirstColumn="0" w:lastRowLastColumn="0"/>
              <w:rPr>
                <w:del w:id="1059" w:author="Gustavo Flores" w:date="2019-05-16T16:28:00Z"/>
                <w:rFonts w:ascii="Times New Roman" w:eastAsia="Times New Roman" w:hAnsi="Times New Roman" w:cs="Times New Roman"/>
                <w:b w:val="0"/>
                <w:sz w:val="20"/>
                <w:szCs w:val="20"/>
                <w:lang w:eastAsia="es-EC"/>
              </w:rPr>
            </w:pPr>
          </w:p>
        </w:tc>
        <w:tc>
          <w:tcPr>
            <w:tcW w:w="1766" w:type="dxa"/>
            <w:tcBorders>
              <w:top w:val="nil"/>
            </w:tcBorders>
            <w:shd w:val="clear" w:color="auto" w:fill="auto"/>
            <w:noWrap/>
            <w:hideMark/>
            <w:tcPrChange w:id="1060" w:author="Gustavo Flores" w:date="2019-05-15T14:53:00Z">
              <w:tcPr>
                <w:tcW w:w="1499" w:type="dxa"/>
                <w:gridSpan w:val="2"/>
                <w:tcBorders>
                  <w:top w:val="nil"/>
                </w:tcBorders>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061" w:author="Gustavo Flores" w:date="2019-05-16T16:28:00Z"/>
                <w:rFonts w:ascii="Times New Roman" w:eastAsia="Times New Roman" w:hAnsi="Times New Roman" w:cs="Times New Roman"/>
                <w:color w:val="000000"/>
                <w:sz w:val="20"/>
                <w:szCs w:val="20"/>
                <w:lang w:eastAsia="es-EC"/>
              </w:rPr>
            </w:pPr>
            <w:del w:id="1062" w:author="Gustavo Flores" w:date="2019-05-16T16:28:00Z">
              <w:r w:rsidRPr="00617A5A" w:rsidDel="00BE36C6">
                <w:rPr>
                  <w:rFonts w:ascii="Times New Roman" w:eastAsia="Times New Roman" w:hAnsi="Times New Roman" w:cs="Times New Roman"/>
                  <w:color w:val="000000"/>
                  <w:sz w:val="20"/>
                  <w:szCs w:val="20"/>
                  <w:lang w:eastAsia="es-EC"/>
                </w:rPr>
                <w:delText>(b)</w:delText>
              </w:r>
            </w:del>
          </w:p>
        </w:tc>
        <w:tc>
          <w:tcPr>
            <w:tcW w:w="0" w:type="dxa"/>
            <w:tcBorders>
              <w:top w:val="nil"/>
            </w:tcBorders>
            <w:shd w:val="clear" w:color="auto" w:fill="auto"/>
            <w:noWrap/>
            <w:hideMark/>
            <w:tcPrChange w:id="1063" w:author="Gustavo Flores" w:date="2019-05-15T14:53:00Z">
              <w:tcPr>
                <w:tcW w:w="1974" w:type="dxa"/>
                <w:tcBorders>
                  <w:top w:val="nil"/>
                </w:tcBorders>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064" w:author="Gustavo Flores" w:date="2019-05-16T16:28:00Z"/>
                <w:rFonts w:ascii="Times New Roman" w:eastAsia="Times New Roman" w:hAnsi="Times New Roman" w:cs="Times New Roman"/>
                <w:color w:val="000000"/>
                <w:sz w:val="20"/>
                <w:szCs w:val="20"/>
                <w:lang w:eastAsia="es-EC"/>
              </w:rPr>
            </w:pPr>
            <w:del w:id="1065" w:author="Gustavo Flores" w:date="2019-05-16T16:28:00Z">
              <w:r w:rsidRPr="00617A5A" w:rsidDel="00BE36C6">
                <w:rPr>
                  <w:rFonts w:ascii="Times New Roman" w:eastAsia="Times New Roman" w:hAnsi="Times New Roman" w:cs="Times New Roman"/>
                  <w:color w:val="000000"/>
                  <w:sz w:val="20"/>
                  <w:szCs w:val="20"/>
                  <w:lang w:eastAsia="es-EC"/>
                </w:rPr>
                <w:delText>(B)</w:delText>
              </w:r>
            </w:del>
          </w:p>
        </w:tc>
        <w:tc>
          <w:tcPr>
            <w:tcW w:w="1766" w:type="dxa"/>
            <w:tcBorders>
              <w:top w:val="nil"/>
            </w:tcBorders>
            <w:shd w:val="clear" w:color="auto" w:fill="auto"/>
            <w:noWrap/>
            <w:hideMark/>
            <w:tcPrChange w:id="1066" w:author="Gustavo Flores" w:date="2019-05-15T14:53:00Z">
              <w:tcPr>
                <w:tcW w:w="1410" w:type="dxa"/>
                <w:gridSpan w:val="2"/>
                <w:tcBorders>
                  <w:top w:val="nil"/>
                </w:tcBorders>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067" w:author="Gustavo Flores" w:date="2019-05-16T16:28:00Z"/>
                <w:rFonts w:ascii="Times New Roman" w:eastAsia="Times New Roman" w:hAnsi="Times New Roman" w:cs="Times New Roman"/>
                <w:color w:val="000000"/>
                <w:sz w:val="20"/>
                <w:szCs w:val="20"/>
                <w:lang w:eastAsia="es-EC"/>
              </w:rPr>
            </w:pPr>
            <w:del w:id="1068" w:author="Gustavo Flores" w:date="2019-05-16T16:28:00Z">
              <w:r w:rsidRPr="00617A5A" w:rsidDel="00BE36C6">
                <w:rPr>
                  <w:rFonts w:ascii="Times New Roman" w:eastAsia="Times New Roman" w:hAnsi="Times New Roman" w:cs="Times New Roman"/>
                  <w:color w:val="000000"/>
                  <w:sz w:val="20"/>
                  <w:szCs w:val="20"/>
                  <w:lang w:eastAsia="es-EC"/>
                </w:rPr>
                <w:delText>(b-B)</w:delText>
              </w:r>
            </w:del>
          </w:p>
        </w:tc>
        <w:tc>
          <w:tcPr>
            <w:tcW w:w="0" w:type="dxa"/>
            <w:gridSpan w:val="2"/>
            <w:tcBorders>
              <w:top w:val="nil"/>
            </w:tcBorders>
            <w:shd w:val="clear" w:color="auto" w:fill="auto"/>
            <w:hideMark/>
            <w:tcPrChange w:id="1069" w:author="Gustavo Flores" w:date="2019-05-15T14:53:00Z">
              <w:tcPr>
                <w:tcW w:w="2114" w:type="dxa"/>
                <w:gridSpan w:val="2"/>
                <w:tcBorders>
                  <w:top w:val="nil"/>
                </w:tcBorders>
                <w:shd w:val="clear" w:color="auto" w:fill="auto"/>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070" w:author="Gustavo Flores" w:date="2019-05-16T16:28:00Z"/>
                <w:rFonts w:ascii="Times New Roman" w:eastAsia="Times New Roman" w:hAnsi="Times New Roman" w:cs="Times New Roman"/>
                <w:color w:val="000000"/>
                <w:sz w:val="20"/>
                <w:szCs w:val="20"/>
                <w:lang w:val="en-US" w:eastAsia="es-EC"/>
              </w:rPr>
            </w:pPr>
            <w:del w:id="1071" w:author="Gustavo Flores" w:date="2019-05-16T16:28:00Z">
              <w:r w:rsidRPr="00617A5A" w:rsidDel="00BE36C6">
                <w:rPr>
                  <w:rFonts w:ascii="Times New Roman" w:eastAsia="Times New Roman" w:hAnsi="Times New Roman" w:cs="Times New Roman"/>
                  <w:color w:val="000000"/>
                  <w:sz w:val="20"/>
                  <w:szCs w:val="20"/>
                  <w:lang w:val="en-US" w:eastAsia="es-EC"/>
                </w:rPr>
                <w:delText>sqrt(diag(V_b-V_B))</w:delText>
              </w:r>
            </w:del>
          </w:p>
        </w:tc>
      </w:tr>
      <w:tr w:rsidR="00E71E53" w:rsidRPr="00617A5A" w:rsidDel="00BE36C6" w:rsidTr="00451FBB">
        <w:trPr>
          <w:trHeight w:val="429"/>
          <w:jc w:val="center"/>
          <w:del w:id="1072" w:author="Gustavo Flores" w:date="2019-05-16T16:28:00Z"/>
          <w:trPrChange w:id="1073" w:author="Gustavo Flores" w:date="2019-05-16T16:28:00Z">
            <w:trPr>
              <w:trHeight w:val="301"/>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000000" w:themeColor="text1"/>
            </w:tcBorders>
            <w:shd w:val="clear" w:color="auto" w:fill="auto"/>
            <w:noWrap/>
            <w:hideMark/>
            <w:tcPrChange w:id="1074" w:author="Gustavo Flores" w:date="2019-05-16T16:28:00Z">
              <w:tcPr>
                <w:tcW w:w="1186" w:type="dxa"/>
                <w:tcBorders>
                  <w:bottom w:val="single" w:sz="4" w:space="0" w:color="000000" w:themeColor="text1"/>
                </w:tcBorders>
                <w:shd w:val="clear" w:color="auto" w:fill="auto"/>
                <w:noWrap/>
                <w:hideMark/>
              </w:tcPr>
            </w:tcPrChange>
          </w:tcPr>
          <w:p w:rsidR="00E71E53" w:rsidRPr="00617A5A" w:rsidDel="00BE36C6" w:rsidRDefault="00E71E53" w:rsidP="00D2775F">
            <w:pPr>
              <w:spacing w:line="360" w:lineRule="auto"/>
              <w:jc w:val="both"/>
              <w:rPr>
                <w:del w:id="1075" w:author="Gustavo Flores" w:date="2019-05-16T16:28:00Z"/>
                <w:rFonts w:ascii="Times New Roman" w:eastAsia="Times New Roman" w:hAnsi="Times New Roman" w:cs="Times New Roman"/>
                <w:b w:val="0"/>
                <w:color w:val="000000"/>
                <w:sz w:val="20"/>
                <w:szCs w:val="20"/>
                <w:lang w:val="en-US" w:eastAsia="es-EC"/>
              </w:rPr>
            </w:pPr>
          </w:p>
        </w:tc>
        <w:tc>
          <w:tcPr>
            <w:tcW w:w="1766" w:type="dxa"/>
            <w:tcBorders>
              <w:bottom w:val="single" w:sz="4" w:space="0" w:color="000000" w:themeColor="text1"/>
            </w:tcBorders>
            <w:shd w:val="clear" w:color="auto" w:fill="auto"/>
            <w:noWrap/>
            <w:hideMark/>
            <w:tcPrChange w:id="1076" w:author="Gustavo Flores" w:date="2019-05-16T16:28:00Z">
              <w:tcPr>
                <w:tcW w:w="1499" w:type="dxa"/>
                <w:gridSpan w:val="2"/>
                <w:tcBorders>
                  <w:bottom w:val="single" w:sz="4" w:space="0" w:color="000000" w:themeColor="text1"/>
                </w:tcBorders>
                <w:shd w:val="clear" w:color="auto" w:fill="auto"/>
                <w:noWrap/>
                <w:hideMark/>
              </w:tcPr>
            </w:tcPrChange>
          </w:tcPr>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077" w:author="Gustavo Flores" w:date="2019-05-16T16:28:00Z"/>
                <w:rFonts w:ascii="Times New Roman" w:eastAsia="Times New Roman" w:hAnsi="Times New Roman" w:cs="Times New Roman"/>
                <w:color w:val="000000"/>
                <w:sz w:val="20"/>
                <w:szCs w:val="20"/>
                <w:lang w:eastAsia="es-EC"/>
              </w:rPr>
            </w:pPr>
            <w:del w:id="1078" w:author="Gustavo Flores" w:date="2019-05-16T16:28:00Z">
              <w:r w:rsidRPr="00617A5A" w:rsidDel="00BE36C6">
                <w:rPr>
                  <w:rFonts w:ascii="Times New Roman" w:eastAsia="Times New Roman" w:hAnsi="Times New Roman" w:cs="Times New Roman"/>
                  <w:color w:val="000000"/>
                  <w:sz w:val="20"/>
                  <w:szCs w:val="20"/>
                  <w:lang w:eastAsia="es-EC"/>
                </w:rPr>
                <w:delText>Efectos Fijos</w:delText>
              </w:r>
            </w:del>
          </w:p>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079" w:author="Gustavo Flores" w:date="2019-05-16T16:28:00Z"/>
                <w:rFonts w:ascii="Times New Roman" w:eastAsia="Times New Roman" w:hAnsi="Times New Roman" w:cs="Times New Roman"/>
                <w:color w:val="000000"/>
                <w:sz w:val="20"/>
                <w:szCs w:val="20"/>
                <w:lang w:eastAsia="es-EC"/>
              </w:rPr>
            </w:pPr>
            <w:del w:id="1080" w:author="Gustavo Flores" w:date="2019-05-16T16:28:00Z">
              <w:r w:rsidRPr="00617A5A" w:rsidDel="00BE36C6">
                <w:rPr>
                  <w:rFonts w:ascii="Times New Roman" w:eastAsia="Times New Roman" w:hAnsi="Times New Roman" w:cs="Times New Roman"/>
                  <w:color w:val="000000"/>
                  <w:sz w:val="20"/>
                  <w:szCs w:val="20"/>
                  <w:lang w:eastAsia="es-EC"/>
                </w:rPr>
                <w:delText>(fe)</w:delText>
              </w:r>
            </w:del>
          </w:p>
        </w:tc>
        <w:tc>
          <w:tcPr>
            <w:tcW w:w="0" w:type="dxa"/>
            <w:tcBorders>
              <w:bottom w:val="single" w:sz="4" w:space="0" w:color="000000" w:themeColor="text1"/>
            </w:tcBorders>
            <w:shd w:val="clear" w:color="auto" w:fill="auto"/>
            <w:noWrap/>
            <w:hideMark/>
            <w:tcPrChange w:id="1081" w:author="Gustavo Flores" w:date="2019-05-16T16:28:00Z">
              <w:tcPr>
                <w:tcW w:w="1974" w:type="dxa"/>
                <w:tcBorders>
                  <w:bottom w:val="single" w:sz="4" w:space="0" w:color="000000" w:themeColor="text1"/>
                </w:tcBorders>
                <w:shd w:val="clear" w:color="auto" w:fill="auto"/>
                <w:noWrap/>
                <w:hideMark/>
              </w:tcPr>
            </w:tcPrChange>
          </w:tcPr>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082" w:author="Gustavo Flores" w:date="2019-05-16T16:28:00Z"/>
                <w:rFonts w:ascii="Times New Roman" w:eastAsia="Times New Roman" w:hAnsi="Times New Roman" w:cs="Times New Roman"/>
                <w:color w:val="000000"/>
                <w:sz w:val="20"/>
                <w:szCs w:val="20"/>
                <w:lang w:eastAsia="es-EC"/>
              </w:rPr>
            </w:pPr>
            <w:del w:id="1083" w:author="Gustavo Flores" w:date="2019-05-16T16:28:00Z">
              <w:r w:rsidRPr="00617A5A" w:rsidDel="00BE36C6">
                <w:rPr>
                  <w:rFonts w:ascii="Times New Roman" w:eastAsia="Times New Roman" w:hAnsi="Times New Roman" w:cs="Times New Roman"/>
                  <w:color w:val="000000"/>
                  <w:sz w:val="20"/>
                  <w:szCs w:val="20"/>
                  <w:lang w:eastAsia="es-EC"/>
                </w:rPr>
                <w:delText>Efectos Aleatorios</w:delText>
              </w:r>
            </w:del>
          </w:p>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084" w:author="Gustavo Flores" w:date="2019-05-16T16:28:00Z"/>
                <w:rFonts w:ascii="Times New Roman" w:eastAsia="Times New Roman" w:hAnsi="Times New Roman" w:cs="Times New Roman"/>
                <w:color w:val="000000"/>
                <w:sz w:val="20"/>
                <w:szCs w:val="20"/>
                <w:lang w:eastAsia="es-EC"/>
              </w:rPr>
            </w:pPr>
            <w:del w:id="1085" w:author="Gustavo Flores" w:date="2019-05-16T16:28:00Z">
              <w:r w:rsidRPr="00617A5A" w:rsidDel="00BE36C6">
                <w:rPr>
                  <w:rFonts w:ascii="Times New Roman" w:eastAsia="Times New Roman" w:hAnsi="Times New Roman" w:cs="Times New Roman"/>
                  <w:color w:val="000000"/>
                  <w:sz w:val="20"/>
                  <w:szCs w:val="20"/>
                  <w:lang w:eastAsia="es-EC"/>
                </w:rPr>
                <w:delText>(re)</w:delText>
              </w:r>
            </w:del>
          </w:p>
        </w:tc>
        <w:tc>
          <w:tcPr>
            <w:tcW w:w="1766" w:type="dxa"/>
            <w:tcBorders>
              <w:bottom w:val="single" w:sz="4" w:space="0" w:color="000000" w:themeColor="text1"/>
            </w:tcBorders>
            <w:shd w:val="clear" w:color="auto" w:fill="auto"/>
            <w:noWrap/>
            <w:hideMark/>
            <w:tcPrChange w:id="1086" w:author="Gustavo Flores" w:date="2019-05-16T16:28:00Z">
              <w:tcPr>
                <w:tcW w:w="1410" w:type="dxa"/>
                <w:gridSpan w:val="2"/>
                <w:tcBorders>
                  <w:bottom w:val="single" w:sz="4" w:space="0" w:color="000000" w:themeColor="text1"/>
                </w:tcBorders>
                <w:shd w:val="clear" w:color="auto" w:fill="auto"/>
                <w:noWrap/>
                <w:hideMark/>
              </w:tcPr>
            </w:tcPrChange>
          </w:tcPr>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087" w:author="Gustavo Flores" w:date="2019-05-16T16:28:00Z"/>
                <w:rFonts w:ascii="Times New Roman" w:eastAsia="Times New Roman" w:hAnsi="Times New Roman" w:cs="Times New Roman"/>
                <w:color w:val="000000"/>
                <w:sz w:val="20"/>
                <w:szCs w:val="20"/>
                <w:lang w:eastAsia="es-EC"/>
              </w:rPr>
            </w:pPr>
            <w:del w:id="1088" w:author="Gustavo Flores" w:date="2019-05-16T16:28:00Z">
              <w:r w:rsidRPr="00617A5A" w:rsidDel="00BE36C6">
                <w:rPr>
                  <w:rFonts w:ascii="Times New Roman" w:eastAsia="Times New Roman" w:hAnsi="Times New Roman" w:cs="Times New Roman"/>
                  <w:color w:val="000000"/>
                  <w:sz w:val="20"/>
                  <w:szCs w:val="20"/>
                  <w:lang w:eastAsia="es-EC"/>
                </w:rPr>
                <w:delText>Diferencia</w:delText>
              </w:r>
            </w:del>
          </w:p>
        </w:tc>
        <w:tc>
          <w:tcPr>
            <w:tcW w:w="0" w:type="dxa"/>
            <w:gridSpan w:val="2"/>
            <w:tcBorders>
              <w:bottom w:val="single" w:sz="4" w:space="0" w:color="000000" w:themeColor="text1"/>
            </w:tcBorders>
            <w:shd w:val="clear" w:color="auto" w:fill="auto"/>
            <w:noWrap/>
            <w:hideMark/>
            <w:tcPrChange w:id="1089" w:author="Gustavo Flores" w:date="2019-05-16T16:28:00Z">
              <w:tcPr>
                <w:tcW w:w="2114" w:type="dxa"/>
                <w:gridSpan w:val="2"/>
                <w:tcBorders>
                  <w:bottom w:val="single" w:sz="4" w:space="0" w:color="000000" w:themeColor="text1"/>
                </w:tcBorders>
                <w:shd w:val="clear" w:color="auto" w:fill="auto"/>
                <w:noWrap/>
                <w:hideMark/>
              </w:tcPr>
            </w:tcPrChange>
          </w:tcPr>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090" w:author="Gustavo Flores" w:date="2019-05-16T16:28:00Z"/>
                <w:rFonts w:ascii="Times New Roman" w:eastAsia="Times New Roman" w:hAnsi="Times New Roman" w:cs="Times New Roman"/>
                <w:color w:val="000000"/>
                <w:sz w:val="20"/>
                <w:szCs w:val="20"/>
                <w:lang w:eastAsia="es-EC"/>
              </w:rPr>
            </w:pPr>
            <w:del w:id="1091" w:author="Gustavo Flores" w:date="2019-05-16T16:28:00Z">
              <w:r w:rsidRPr="00617A5A" w:rsidDel="00BE36C6">
                <w:rPr>
                  <w:rFonts w:ascii="Times New Roman" w:eastAsia="Times New Roman" w:hAnsi="Times New Roman" w:cs="Times New Roman"/>
                  <w:color w:val="000000"/>
                  <w:sz w:val="20"/>
                  <w:szCs w:val="20"/>
                  <w:lang w:eastAsia="es-EC"/>
                </w:rPr>
                <w:delText>S.E.</w:delText>
              </w:r>
            </w:del>
          </w:p>
        </w:tc>
      </w:tr>
      <w:tr w:rsidR="00E71E53" w:rsidRPr="00617A5A" w:rsidDel="00BE36C6" w:rsidTr="00916E63">
        <w:trPr>
          <w:cnfStyle w:val="000000100000" w:firstRow="0" w:lastRow="0" w:firstColumn="0" w:lastColumn="0" w:oddVBand="0" w:evenVBand="0" w:oddHBand="1" w:evenHBand="0" w:firstRowFirstColumn="0" w:firstRowLastColumn="0" w:lastRowFirstColumn="0" w:lastRowLastColumn="0"/>
          <w:trHeight w:val="129"/>
          <w:jc w:val="center"/>
          <w:del w:id="1092" w:author="Gustavo Flores" w:date="2019-05-16T16:28:00Z"/>
          <w:trPrChange w:id="1093" w:author="Gustavo Flores" w:date="2019-05-15T14:53:00Z">
            <w:trPr>
              <w:trHeight w:val="129"/>
              <w:jc w:val="center"/>
            </w:trPr>
          </w:trPrChange>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0000" w:themeColor="text1"/>
            </w:tcBorders>
            <w:shd w:val="clear" w:color="auto" w:fill="auto"/>
            <w:noWrap/>
            <w:hideMark/>
            <w:tcPrChange w:id="1094" w:author="Gustavo Flores" w:date="2019-05-15T14:53:00Z">
              <w:tcPr>
                <w:tcW w:w="1186" w:type="dxa"/>
                <w:tcBorders>
                  <w:top w:val="single" w:sz="4" w:space="0" w:color="000000" w:themeColor="text1"/>
                </w:tcBorders>
                <w:shd w:val="clear" w:color="auto" w:fill="auto"/>
                <w:noWrap/>
                <w:hideMark/>
              </w:tcPr>
            </w:tcPrChange>
          </w:tcPr>
          <w:p w:rsidR="00E71E53" w:rsidRPr="00617A5A" w:rsidDel="00BE36C6" w:rsidRDefault="00E71E53" w:rsidP="00D2775F">
            <w:pPr>
              <w:spacing w:line="360" w:lineRule="auto"/>
              <w:jc w:val="both"/>
              <w:cnfStyle w:val="001000100000" w:firstRow="0" w:lastRow="0" w:firstColumn="1" w:lastColumn="0" w:oddVBand="0" w:evenVBand="0" w:oddHBand="1" w:evenHBand="0" w:firstRowFirstColumn="0" w:firstRowLastColumn="0" w:lastRowFirstColumn="0" w:lastRowLastColumn="0"/>
              <w:rPr>
                <w:del w:id="1095" w:author="Gustavo Flores" w:date="2019-05-16T16:28:00Z"/>
                <w:rFonts w:ascii="Times New Roman" w:eastAsia="Times New Roman" w:hAnsi="Times New Roman" w:cs="Times New Roman"/>
                <w:b w:val="0"/>
                <w:color w:val="000000"/>
                <w:sz w:val="20"/>
                <w:szCs w:val="20"/>
                <w:lang w:eastAsia="es-EC"/>
              </w:rPr>
            </w:pPr>
          </w:p>
        </w:tc>
        <w:tc>
          <w:tcPr>
            <w:tcW w:w="1766" w:type="dxa"/>
            <w:tcBorders>
              <w:top w:val="single" w:sz="4" w:space="0" w:color="000000" w:themeColor="text1"/>
            </w:tcBorders>
            <w:shd w:val="clear" w:color="auto" w:fill="auto"/>
            <w:noWrap/>
            <w:hideMark/>
            <w:tcPrChange w:id="1096" w:author="Gustavo Flores" w:date="2019-05-15T14:53:00Z">
              <w:tcPr>
                <w:tcW w:w="1499" w:type="dxa"/>
                <w:gridSpan w:val="2"/>
                <w:tcBorders>
                  <w:top w:val="single" w:sz="4" w:space="0" w:color="000000" w:themeColor="text1"/>
                </w:tcBorders>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097" w:author="Gustavo Flores" w:date="2019-05-16T16:28:00Z"/>
                <w:rFonts w:ascii="Times New Roman" w:eastAsia="Times New Roman" w:hAnsi="Times New Roman" w:cs="Times New Roman"/>
                <w:sz w:val="20"/>
                <w:szCs w:val="20"/>
                <w:lang w:eastAsia="es-EC"/>
              </w:rPr>
            </w:pPr>
          </w:p>
        </w:tc>
        <w:tc>
          <w:tcPr>
            <w:tcW w:w="0" w:type="dxa"/>
            <w:tcBorders>
              <w:top w:val="single" w:sz="4" w:space="0" w:color="000000" w:themeColor="text1"/>
            </w:tcBorders>
            <w:shd w:val="clear" w:color="auto" w:fill="auto"/>
            <w:noWrap/>
            <w:hideMark/>
            <w:tcPrChange w:id="1098" w:author="Gustavo Flores" w:date="2019-05-15T14:53:00Z">
              <w:tcPr>
                <w:tcW w:w="1974" w:type="dxa"/>
                <w:tcBorders>
                  <w:top w:val="single" w:sz="4" w:space="0" w:color="000000" w:themeColor="text1"/>
                </w:tcBorders>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099" w:author="Gustavo Flores" w:date="2019-05-16T16:28:00Z"/>
                <w:rFonts w:ascii="Times New Roman" w:eastAsia="Times New Roman" w:hAnsi="Times New Roman" w:cs="Times New Roman"/>
                <w:sz w:val="20"/>
                <w:szCs w:val="20"/>
                <w:lang w:eastAsia="es-EC"/>
              </w:rPr>
            </w:pPr>
          </w:p>
        </w:tc>
        <w:tc>
          <w:tcPr>
            <w:tcW w:w="1766" w:type="dxa"/>
            <w:tcBorders>
              <w:top w:val="single" w:sz="4" w:space="0" w:color="000000" w:themeColor="text1"/>
            </w:tcBorders>
            <w:shd w:val="clear" w:color="auto" w:fill="auto"/>
            <w:noWrap/>
            <w:hideMark/>
            <w:tcPrChange w:id="1100" w:author="Gustavo Flores" w:date="2019-05-15T14:53:00Z">
              <w:tcPr>
                <w:tcW w:w="1410" w:type="dxa"/>
                <w:gridSpan w:val="2"/>
                <w:tcBorders>
                  <w:top w:val="single" w:sz="4" w:space="0" w:color="000000" w:themeColor="text1"/>
                </w:tcBorders>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101" w:author="Gustavo Flores" w:date="2019-05-16T16:28:00Z"/>
                <w:rFonts w:ascii="Times New Roman" w:eastAsia="Times New Roman" w:hAnsi="Times New Roman" w:cs="Times New Roman"/>
                <w:sz w:val="20"/>
                <w:szCs w:val="20"/>
                <w:lang w:eastAsia="es-EC"/>
              </w:rPr>
            </w:pPr>
          </w:p>
        </w:tc>
        <w:tc>
          <w:tcPr>
            <w:tcW w:w="0" w:type="dxa"/>
            <w:gridSpan w:val="2"/>
            <w:tcBorders>
              <w:top w:val="single" w:sz="4" w:space="0" w:color="000000" w:themeColor="text1"/>
            </w:tcBorders>
            <w:shd w:val="clear" w:color="auto" w:fill="auto"/>
            <w:noWrap/>
            <w:hideMark/>
            <w:tcPrChange w:id="1102" w:author="Gustavo Flores" w:date="2019-05-15T14:53:00Z">
              <w:tcPr>
                <w:tcW w:w="2114" w:type="dxa"/>
                <w:gridSpan w:val="2"/>
                <w:tcBorders>
                  <w:top w:val="single" w:sz="4" w:space="0" w:color="000000" w:themeColor="text1"/>
                </w:tcBorders>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103" w:author="Gustavo Flores" w:date="2019-05-16T16:28:00Z"/>
                <w:rFonts w:ascii="Times New Roman" w:eastAsia="Times New Roman" w:hAnsi="Times New Roman" w:cs="Times New Roman"/>
                <w:sz w:val="20"/>
                <w:szCs w:val="20"/>
                <w:lang w:eastAsia="es-EC"/>
              </w:rPr>
            </w:pPr>
          </w:p>
        </w:tc>
      </w:tr>
      <w:tr w:rsidR="00E71E53" w:rsidRPr="00617A5A" w:rsidDel="00BE36C6" w:rsidTr="00916E63">
        <w:trPr>
          <w:trHeight w:val="301"/>
          <w:jc w:val="center"/>
          <w:del w:id="1104" w:author="Gustavo Flores" w:date="2019-05-16T16:28:00Z"/>
          <w:trPrChange w:id="1105" w:author="Gustavo Flores" w:date="2019-05-15T14:53:00Z">
            <w:trPr>
              <w:trHeight w:val="301"/>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Change w:id="1106" w:author="Gustavo Flores" w:date="2019-05-15T14:53:00Z">
              <w:tcPr>
                <w:tcW w:w="1186" w:type="dxa"/>
                <w:shd w:val="clear" w:color="auto" w:fill="auto"/>
                <w:noWrap/>
                <w:hideMark/>
              </w:tcPr>
            </w:tcPrChange>
          </w:tcPr>
          <w:p w:rsidR="00E71E53" w:rsidRPr="00617A5A" w:rsidDel="00BE36C6" w:rsidRDefault="00E71E53" w:rsidP="00D2775F">
            <w:pPr>
              <w:spacing w:line="360" w:lineRule="auto"/>
              <w:jc w:val="both"/>
              <w:rPr>
                <w:del w:id="1107" w:author="Gustavo Flores" w:date="2019-05-16T16:28:00Z"/>
                <w:rFonts w:ascii="Times New Roman" w:eastAsia="Times New Roman" w:hAnsi="Times New Roman" w:cs="Times New Roman"/>
                <w:b w:val="0"/>
                <w:color w:val="000000"/>
                <w:sz w:val="20"/>
                <w:szCs w:val="20"/>
                <w:lang w:eastAsia="es-EC"/>
              </w:rPr>
            </w:pPr>
            <w:del w:id="1108" w:author="Gustavo Flores" w:date="2019-05-16T16:28:00Z">
              <w:r w:rsidRPr="00617A5A" w:rsidDel="00BE36C6">
                <w:rPr>
                  <w:rFonts w:ascii="Times New Roman" w:eastAsia="Times New Roman" w:hAnsi="Times New Roman" w:cs="Times New Roman"/>
                  <w:b w:val="0"/>
                  <w:color w:val="000000"/>
                  <w:sz w:val="20"/>
                  <w:szCs w:val="20"/>
                  <w:lang w:eastAsia="es-EC"/>
                </w:rPr>
                <w:delText>Dcc</w:delText>
              </w:r>
            </w:del>
          </w:p>
        </w:tc>
        <w:tc>
          <w:tcPr>
            <w:tcW w:w="1766" w:type="dxa"/>
            <w:shd w:val="clear" w:color="auto" w:fill="auto"/>
            <w:noWrap/>
            <w:hideMark/>
            <w:tcPrChange w:id="1109" w:author="Gustavo Flores" w:date="2019-05-15T14:53:00Z">
              <w:tcPr>
                <w:tcW w:w="1499" w:type="dxa"/>
                <w:gridSpan w:val="2"/>
                <w:shd w:val="clear" w:color="auto" w:fill="auto"/>
                <w:noWrap/>
                <w:hideMark/>
              </w:tcPr>
            </w:tcPrChange>
          </w:tcPr>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110" w:author="Gustavo Flores" w:date="2019-05-16T16:28:00Z"/>
                <w:rFonts w:ascii="Times New Roman" w:eastAsia="Times New Roman" w:hAnsi="Times New Roman" w:cs="Times New Roman"/>
                <w:color w:val="000000"/>
                <w:sz w:val="20"/>
                <w:szCs w:val="20"/>
                <w:lang w:eastAsia="es-EC"/>
              </w:rPr>
            </w:pPr>
            <w:del w:id="1111" w:author="Gustavo Flores" w:date="2019-05-16T16:28:00Z">
              <w:r w:rsidRPr="00617A5A" w:rsidDel="00BE36C6">
                <w:rPr>
                  <w:rFonts w:ascii="Times New Roman" w:eastAsia="Times New Roman" w:hAnsi="Times New Roman" w:cs="Times New Roman"/>
                  <w:color w:val="000000"/>
                  <w:sz w:val="20"/>
                  <w:szCs w:val="20"/>
                  <w:lang w:eastAsia="es-EC"/>
                </w:rPr>
                <w:delText>0,</w:delText>
              </w:r>
            </w:del>
            <w:del w:id="1112" w:author="Gustavo Flores" w:date="2019-04-24T16:01:00Z">
              <w:r w:rsidRPr="00617A5A" w:rsidDel="002D58B9">
                <w:rPr>
                  <w:rFonts w:ascii="Times New Roman" w:eastAsia="Times New Roman" w:hAnsi="Times New Roman" w:cs="Times New Roman"/>
                  <w:color w:val="000000"/>
                  <w:sz w:val="20"/>
                  <w:szCs w:val="20"/>
                  <w:lang w:eastAsia="es-EC"/>
                </w:rPr>
                <w:delText>0002789</w:delText>
              </w:r>
            </w:del>
          </w:p>
        </w:tc>
        <w:tc>
          <w:tcPr>
            <w:tcW w:w="0" w:type="dxa"/>
            <w:shd w:val="clear" w:color="auto" w:fill="auto"/>
            <w:noWrap/>
            <w:hideMark/>
            <w:tcPrChange w:id="1113" w:author="Gustavo Flores" w:date="2019-05-15T14:53:00Z">
              <w:tcPr>
                <w:tcW w:w="1974" w:type="dxa"/>
                <w:shd w:val="clear" w:color="auto" w:fill="auto"/>
                <w:noWrap/>
                <w:hideMark/>
              </w:tcPr>
            </w:tcPrChange>
          </w:tcPr>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114" w:author="Gustavo Flores" w:date="2019-05-16T16:28:00Z"/>
                <w:rFonts w:ascii="Times New Roman" w:eastAsia="Times New Roman" w:hAnsi="Times New Roman" w:cs="Times New Roman"/>
                <w:color w:val="000000"/>
                <w:sz w:val="20"/>
                <w:szCs w:val="20"/>
                <w:lang w:eastAsia="es-EC"/>
              </w:rPr>
            </w:pPr>
            <w:del w:id="1115" w:author="Gustavo Flores" w:date="2019-05-16T16:28:00Z">
              <w:r w:rsidRPr="00617A5A" w:rsidDel="00BE36C6">
                <w:rPr>
                  <w:rFonts w:ascii="Times New Roman" w:eastAsia="Times New Roman" w:hAnsi="Times New Roman" w:cs="Times New Roman"/>
                  <w:color w:val="000000"/>
                  <w:sz w:val="20"/>
                  <w:szCs w:val="20"/>
                  <w:lang w:eastAsia="es-EC"/>
                </w:rPr>
                <w:delText>-0,00</w:delText>
              </w:r>
            </w:del>
            <w:del w:id="1116" w:author="Gustavo Flores" w:date="2019-04-24T16:03:00Z">
              <w:r w:rsidRPr="00617A5A" w:rsidDel="002D58B9">
                <w:rPr>
                  <w:rFonts w:ascii="Times New Roman" w:eastAsia="Times New Roman" w:hAnsi="Times New Roman" w:cs="Times New Roman"/>
                  <w:color w:val="000000"/>
                  <w:sz w:val="20"/>
                  <w:szCs w:val="20"/>
                  <w:lang w:eastAsia="es-EC"/>
                </w:rPr>
                <w:delText>26324</w:delText>
              </w:r>
            </w:del>
          </w:p>
        </w:tc>
        <w:tc>
          <w:tcPr>
            <w:tcW w:w="1766" w:type="dxa"/>
            <w:shd w:val="clear" w:color="auto" w:fill="auto"/>
            <w:noWrap/>
            <w:hideMark/>
            <w:tcPrChange w:id="1117" w:author="Gustavo Flores" w:date="2019-05-15T14:53:00Z">
              <w:tcPr>
                <w:tcW w:w="1410" w:type="dxa"/>
                <w:gridSpan w:val="2"/>
                <w:shd w:val="clear" w:color="auto" w:fill="auto"/>
                <w:noWrap/>
                <w:hideMark/>
              </w:tcPr>
            </w:tcPrChange>
          </w:tcPr>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118" w:author="Gustavo Flores" w:date="2019-05-16T16:28:00Z"/>
                <w:rFonts w:ascii="Times New Roman" w:eastAsia="Times New Roman" w:hAnsi="Times New Roman" w:cs="Times New Roman"/>
                <w:color w:val="000000"/>
                <w:sz w:val="20"/>
                <w:szCs w:val="20"/>
                <w:lang w:eastAsia="es-EC"/>
              </w:rPr>
            </w:pPr>
            <w:del w:id="1119" w:author="Gustavo Flores" w:date="2019-05-16T16:28:00Z">
              <w:r w:rsidRPr="00617A5A" w:rsidDel="00BE36C6">
                <w:rPr>
                  <w:rFonts w:ascii="Times New Roman" w:eastAsia="Times New Roman" w:hAnsi="Times New Roman" w:cs="Times New Roman"/>
                  <w:color w:val="000000"/>
                  <w:sz w:val="20"/>
                  <w:szCs w:val="20"/>
                  <w:lang w:eastAsia="es-EC"/>
                </w:rPr>
                <w:delText>0,00</w:delText>
              </w:r>
            </w:del>
            <w:del w:id="1120" w:author="Gustavo Flores" w:date="2019-04-24T16:06:00Z">
              <w:r w:rsidRPr="00617A5A" w:rsidDel="002D58B9">
                <w:rPr>
                  <w:rFonts w:ascii="Times New Roman" w:eastAsia="Times New Roman" w:hAnsi="Times New Roman" w:cs="Times New Roman"/>
                  <w:color w:val="000000"/>
                  <w:sz w:val="20"/>
                  <w:szCs w:val="20"/>
                  <w:lang w:eastAsia="es-EC"/>
                </w:rPr>
                <w:delText>29114</w:delText>
              </w:r>
            </w:del>
          </w:p>
        </w:tc>
        <w:tc>
          <w:tcPr>
            <w:tcW w:w="0" w:type="dxa"/>
            <w:gridSpan w:val="2"/>
            <w:shd w:val="clear" w:color="auto" w:fill="auto"/>
            <w:noWrap/>
            <w:hideMark/>
            <w:tcPrChange w:id="1121" w:author="Gustavo Flores" w:date="2019-05-15T14:53:00Z">
              <w:tcPr>
                <w:tcW w:w="2114" w:type="dxa"/>
                <w:gridSpan w:val="2"/>
                <w:shd w:val="clear" w:color="auto" w:fill="auto"/>
                <w:noWrap/>
                <w:hideMark/>
              </w:tcPr>
            </w:tcPrChange>
          </w:tcPr>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122" w:author="Gustavo Flores" w:date="2019-05-16T16:28:00Z"/>
                <w:rFonts w:ascii="Times New Roman" w:eastAsia="Times New Roman" w:hAnsi="Times New Roman" w:cs="Times New Roman"/>
                <w:color w:val="000000"/>
                <w:sz w:val="20"/>
                <w:szCs w:val="20"/>
                <w:lang w:eastAsia="es-EC"/>
              </w:rPr>
            </w:pPr>
            <w:del w:id="1123" w:author="Gustavo Flores" w:date="2019-05-16T16:28:00Z">
              <w:r w:rsidRPr="00617A5A" w:rsidDel="00BE36C6">
                <w:rPr>
                  <w:rFonts w:ascii="Times New Roman" w:eastAsia="Times New Roman" w:hAnsi="Times New Roman" w:cs="Times New Roman"/>
                  <w:color w:val="000000"/>
                  <w:sz w:val="20"/>
                  <w:szCs w:val="20"/>
                  <w:lang w:eastAsia="es-EC"/>
                </w:rPr>
                <w:delText>0,00</w:delText>
              </w:r>
            </w:del>
            <w:del w:id="1124" w:author="Gustavo Flores" w:date="2019-04-24T16:07:00Z">
              <w:r w:rsidRPr="00617A5A" w:rsidDel="002D58B9">
                <w:rPr>
                  <w:rFonts w:ascii="Times New Roman" w:eastAsia="Times New Roman" w:hAnsi="Times New Roman" w:cs="Times New Roman"/>
                  <w:color w:val="000000"/>
                  <w:sz w:val="20"/>
                  <w:szCs w:val="20"/>
                  <w:lang w:eastAsia="es-EC"/>
                </w:rPr>
                <w:delText>20615</w:delText>
              </w:r>
            </w:del>
          </w:p>
        </w:tc>
      </w:tr>
      <w:tr w:rsidR="00E71E53" w:rsidRPr="00617A5A" w:rsidDel="00BE36C6" w:rsidTr="00916E63">
        <w:trPr>
          <w:cnfStyle w:val="000000100000" w:firstRow="0" w:lastRow="0" w:firstColumn="0" w:lastColumn="0" w:oddVBand="0" w:evenVBand="0" w:oddHBand="1" w:evenHBand="0" w:firstRowFirstColumn="0" w:firstRowLastColumn="0" w:lastRowFirstColumn="0" w:lastRowLastColumn="0"/>
          <w:trHeight w:val="301"/>
          <w:jc w:val="center"/>
          <w:del w:id="1125" w:author="Gustavo Flores" w:date="2019-05-16T16:28:00Z"/>
          <w:trPrChange w:id="1126" w:author="Gustavo Flores" w:date="2019-05-15T14:53:00Z">
            <w:trPr>
              <w:trHeight w:val="301"/>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Change w:id="1127" w:author="Gustavo Flores" w:date="2019-05-15T14:53:00Z">
              <w:tcPr>
                <w:tcW w:w="1186" w:type="dxa"/>
                <w:shd w:val="clear" w:color="auto" w:fill="auto"/>
                <w:noWrap/>
                <w:hideMark/>
              </w:tcPr>
            </w:tcPrChange>
          </w:tcPr>
          <w:p w:rsidR="00E71E53" w:rsidRPr="00617A5A" w:rsidDel="00BE36C6" w:rsidRDefault="00E71E53" w:rsidP="00D2775F">
            <w:pPr>
              <w:spacing w:line="360" w:lineRule="auto"/>
              <w:jc w:val="both"/>
              <w:cnfStyle w:val="001000100000" w:firstRow="0" w:lastRow="0" w:firstColumn="1" w:lastColumn="0" w:oddVBand="0" w:evenVBand="0" w:oddHBand="1" w:evenHBand="0" w:firstRowFirstColumn="0" w:firstRowLastColumn="0" w:lastRowFirstColumn="0" w:lastRowLastColumn="0"/>
              <w:rPr>
                <w:del w:id="1128" w:author="Gustavo Flores" w:date="2019-05-16T16:28:00Z"/>
                <w:rFonts w:ascii="Times New Roman" w:eastAsia="Times New Roman" w:hAnsi="Times New Roman" w:cs="Times New Roman"/>
                <w:b w:val="0"/>
                <w:color w:val="000000"/>
                <w:sz w:val="20"/>
                <w:szCs w:val="20"/>
                <w:lang w:eastAsia="es-EC"/>
              </w:rPr>
            </w:pPr>
            <w:del w:id="1129" w:author="Gustavo Flores" w:date="2019-05-16T16:28:00Z">
              <w:r w:rsidRPr="00617A5A" w:rsidDel="00BE36C6">
                <w:rPr>
                  <w:rFonts w:ascii="Times New Roman" w:eastAsia="Times New Roman" w:hAnsi="Times New Roman" w:cs="Times New Roman"/>
                  <w:b w:val="0"/>
                  <w:color w:val="000000"/>
                  <w:sz w:val="20"/>
                  <w:szCs w:val="20"/>
                  <w:lang w:eastAsia="es-EC"/>
                </w:rPr>
                <w:delText>Dinv</w:delText>
              </w:r>
            </w:del>
          </w:p>
        </w:tc>
        <w:tc>
          <w:tcPr>
            <w:tcW w:w="1766" w:type="dxa"/>
            <w:shd w:val="clear" w:color="auto" w:fill="auto"/>
            <w:noWrap/>
            <w:hideMark/>
            <w:tcPrChange w:id="1130" w:author="Gustavo Flores" w:date="2019-05-15T14:53:00Z">
              <w:tcPr>
                <w:tcW w:w="1499" w:type="dxa"/>
                <w:gridSpan w:val="2"/>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131" w:author="Gustavo Flores" w:date="2019-05-16T16:28:00Z"/>
                <w:rFonts w:ascii="Times New Roman" w:eastAsia="Times New Roman" w:hAnsi="Times New Roman" w:cs="Times New Roman"/>
                <w:color w:val="000000"/>
                <w:sz w:val="20"/>
                <w:szCs w:val="20"/>
                <w:lang w:eastAsia="es-EC"/>
              </w:rPr>
            </w:pPr>
            <w:del w:id="1132" w:author="Gustavo Flores" w:date="2019-05-16T16:28:00Z">
              <w:r w:rsidRPr="00617A5A" w:rsidDel="00BE36C6">
                <w:rPr>
                  <w:rFonts w:ascii="Times New Roman" w:eastAsia="Times New Roman" w:hAnsi="Times New Roman" w:cs="Times New Roman"/>
                  <w:color w:val="000000"/>
                  <w:sz w:val="20"/>
                  <w:szCs w:val="20"/>
                  <w:lang w:eastAsia="es-EC"/>
                </w:rPr>
                <w:delText>0,</w:delText>
              </w:r>
            </w:del>
            <w:del w:id="1133" w:author="Gustavo Flores" w:date="2019-04-24T16:01:00Z">
              <w:r w:rsidRPr="00617A5A" w:rsidDel="002D58B9">
                <w:rPr>
                  <w:rFonts w:ascii="Times New Roman" w:eastAsia="Times New Roman" w:hAnsi="Times New Roman" w:cs="Times New Roman"/>
                  <w:color w:val="000000"/>
                  <w:sz w:val="20"/>
                  <w:szCs w:val="20"/>
                  <w:lang w:eastAsia="es-EC"/>
                </w:rPr>
                <w:delText>0001403</w:delText>
              </w:r>
            </w:del>
          </w:p>
        </w:tc>
        <w:tc>
          <w:tcPr>
            <w:tcW w:w="0" w:type="dxa"/>
            <w:shd w:val="clear" w:color="auto" w:fill="auto"/>
            <w:noWrap/>
            <w:hideMark/>
            <w:tcPrChange w:id="1134" w:author="Gustavo Flores" w:date="2019-05-15T14:53:00Z">
              <w:tcPr>
                <w:tcW w:w="1974" w:type="dxa"/>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135" w:author="Gustavo Flores" w:date="2019-05-16T16:28:00Z"/>
                <w:rFonts w:ascii="Times New Roman" w:eastAsia="Times New Roman" w:hAnsi="Times New Roman" w:cs="Times New Roman"/>
                <w:color w:val="000000"/>
                <w:sz w:val="20"/>
                <w:szCs w:val="20"/>
                <w:lang w:eastAsia="es-EC"/>
              </w:rPr>
            </w:pPr>
            <w:del w:id="1136" w:author="Gustavo Flores" w:date="2019-04-24T16:04:00Z">
              <w:r w:rsidRPr="00617A5A" w:rsidDel="002D58B9">
                <w:rPr>
                  <w:rFonts w:ascii="Times New Roman" w:eastAsia="Times New Roman" w:hAnsi="Times New Roman" w:cs="Times New Roman"/>
                  <w:color w:val="000000"/>
                  <w:sz w:val="20"/>
                  <w:szCs w:val="20"/>
                  <w:lang w:eastAsia="es-EC"/>
                </w:rPr>
                <w:delText>-</w:delText>
              </w:r>
            </w:del>
            <w:del w:id="1137" w:author="Gustavo Flores" w:date="2019-05-16T16:28:00Z">
              <w:r w:rsidRPr="00617A5A" w:rsidDel="00BE36C6">
                <w:rPr>
                  <w:rFonts w:ascii="Times New Roman" w:eastAsia="Times New Roman" w:hAnsi="Times New Roman" w:cs="Times New Roman"/>
                  <w:color w:val="000000"/>
                  <w:sz w:val="20"/>
                  <w:szCs w:val="20"/>
                  <w:lang w:eastAsia="es-EC"/>
                </w:rPr>
                <w:delText>0,000</w:delText>
              </w:r>
            </w:del>
            <w:del w:id="1138" w:author="Gustavo Flores" w:date="2019-04-24T16:04:00Z">
              <w:r w:rsidRPr="00617A5A" w:rsidDel="002D58B9">
                <w:rPr>
                  <w:rFonts w:ascii="Times New Roman" w:eastAsia="Times New Roman" w:hAnsi="Times New Roman" w:cs="Times New Roman"/>
                  <w:color w:val="000000"/>
                  <w:sz w:val="20"/>
                  <w:szCs w:val="20"/>
                  <w:lang w:eastAsia="es-EC"/>
                </w:rPr>
                <w:delText>3852</w:delText>
              </w:r>
            </w:del>
          </w:p>
        </w:tc>
        <w:tc>
          <w:tcPr>
            <w:tcW w:w="1766" w:type="dxa"/>
            <w:shd w:val="clear" w:color="auto" w:fill="auto"/>
            <w:noWrap/>
            <w:hideMark/>
            <w:tcPrChange w:id="1139" w:author="Gustavo Flores" w:date="2019-05-15T14:53:00Z">
              <w:tcPr>
                <w:tcW w:w="1410" w:type="dxa"/>
                <w:gridSpan w:val="2"/>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140" w:author="Gustavo Flores" w:date="2019-05-16T16:28:00Z"/>
                <w:rFonts w:ascii="Times New Roman" w:eastAsia="Times New Roman" w:hAnsi="Times New Roman" w:cs="Times New Roman"/>
                <w:color w:val="000000"/>
                <w:sz w:val="20"/>
                <w:szCs w:val="20"/>
                <w:lang w:eastAsia="es-EC"/>
              </w:rPr>
            </w:pPr>
            <w:del w:id="1141" w:author="Gustavo Flores" w:date="2019-05-16T16:28:00Z">
              <w:r w:rsidRPr="00617A5A" w:rsidDel="00BE36C6">
                <w:rPr>
                  <w:rFonts w:ascii="Times New Roman" w:eastAsia="Times New Roman" w:hAnsi="Times New Roman" w:cs="Times New Roman"/>
                  <w:color w:val="000000"/>
                  <w:sz w:val="20"/>
                  <w:szCs w:val="20"/>
                  <w:lang w:eastAsia="es-EC"/>
                </w:rPr>
                <w:delText>0,000</w:delText>
              </w:r>
            </w:del>
            <w:del w:id="1142" w:author="Gustavo Flores" w:date="2019-04-24T16:06:00Z">
              <w:r w:rsidRPr="00617A5A" w:rsidDel="002D58B9">
                <w:rPr>
                  <w:rFonts w:ascii="Times New Roman" w:eastAsia="Times New Roman" w:hAnsi="Times New Roman" w:cs="Times New Roman"/>
                  <w:color w:val="000000"/>
                  <w:sz w:val="20"/>
                  <w:szCs w:val="20"/>
                  <w:lang w:eastAsia="es-EC"/>
                </w:rPr>
                <w:delText>5255</w:delText>
              </w:r>
            </w:del>
          </w:p>
        </w:tc>
        <w:tc>
          <w:tcPr>
            <w:tcW w:w="0" w:type="dxa"/>
            <w:gridSpan w:val="2"/>
            <w:shd w:val="clear" w:color="auto" w:fill="auto"/>
            <w:noWrap/>
            <w:hideMark/>
            <w:tcPrChange w:id="1143" w:author="Gustavo Flores" w:date="2019-05-15T14:53:00Z">
              <w:tcPr>
                <w:tcW w:w="2114" w:type="dxa"/>
                <w:gridSpan w:val="2"/>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144" w:author="Gustavo Flores" w:date="2019-05-16T16:28:00Z"/>
                <w:rFonts w:ascii="Times New Roman" w:eastAsia="Times New Roman" w:hAnsi="Times New Roman" w:cs="Times New Roman"/>
                <w:color w:val="000000"/>
                <w:sz w:val="20"/>
                <w:szCs w:val="20"/>
                <w:lang w:eastAsia="es-EC"/>
              </w:rPr>
            </w:pPr>
            <w:del w:id="1145" w:author="Gustavo Flores" w:date="2019-05-16T16:28:00Z">
              <w:r w:rsidRPr="00617A5A" w:rsidDel="00BE36C6">
                <w:rPr>
                  <w:rFonts w:ascii="Times New Roman" w:eastAsia="Times New Roman" w:hAnsi="Times New Roman" w:cs="Times New Roman"/>
                  <w:color w:val="000000"/>
                  <w:sz w:val="20"/>
                  <w:szCs w:val="20"/>
                  <w:lang w:eastAsia="es-EC"/>
                </w:rPr>
                <w:delText>0,000</w:delText>
              </w:r>
            </w:del>
            <w:del w:id="1146" w:author="Gustavo Flores" w:date="2019-04-24T16:07:00Z">
              <w:r w:rsidRPr="00617A5A" w:rsidDel="002D58B9">
                <w:rPr>
                  <w:rFonts w:ascii="Times New Roman" w:eastAsia="Times New Roman" w:hAnsi="Times New Roman" w:cs="Times New Roman"/>
                  <w:color w:val="000000"/>
                  <w:sz w:val="20"/>
                  <w:szCs w:val="20"/>
                  <w:lang w:eastAsia="es-EC"/>
                </w:rPr>
                <w:delText>4076</w:delText>
              </w:r>
            </w:del>
          </w:p>
        </w:tc>
      </w:tr>
      <w:tr w:rsidR="00E71E53" w:rsidRPr="00617A5A" w:rsidDel="00916E63" w:rsidTr="00916E63">
        <w:trPr>
          <w:trHeight w:val="301"/>
          <w:jc w:val="center"/>
          <w:del w:id="1147" w:author="Gustavo Flores" w:date="2019-05-15T14:53:00Z"/>
          <w:trPrChange w:id="1148" w:author="Gustavo Flores" w:date="2019-05-15T14:53:00Z">
            <w:trPr>
              <w:trHeight w:val="301"/>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Change w:id="1149" w:author="Gustavo Flores" w:date="2019-05-15T14:53:00Z">
              <w:tcPr>
                <w:tcW w:w="1186" w:type="dxa"/>
                <w:shd w:val="clear" w:color="auto" w:fill="auto"/>
                <w:noWrap/>
                <w:hideMark/>
              </w:tcPr>
            </w:tcPrChange>
          </w:tcPr>
          <w:p w:rsidR="00E71E53" w:rsidRPr="00617A5A" w:rsidDel="00916E63" w:rsidRDefault="00E71E53" w:rsidP="00D2775F">
            <w:pPr>
              <w:spacing w:line="360" w:lineRule="auto"/>
              <w:jc w:val="both"/>
              <w:rPr>
                <w:del w:id="1150" w:author="Gustavo Flores" w:date="2019-05-15T14:53:00Z"/>
                <w:rFonts w:ascii="Times New Roman" w:eastAsia="Times New Roman" w:hAnsi="Times New Roman" w:cs="Times New Roman"/>
                <w:b w:val="0"/>
                <w:color w:val="000000"/>
                <w:sz w:val="20"/>
                <w:szCs w:val="20"/>
                <w:lang w:eastAsia="es-EC"/>
              </w:rPr>
            </w:pPr>
            <w:del w:id="1151" w:author="Gustavo Flores" w:date="2019-05-15T14:53:00Z">
              <w:r w:rsidRPr="00617A5A" w:rsidDel="00916E63">
                <w:rPr>
                  <w:rFonts w:ascii="Times New Roman" w:eastAsia="Times New Roman" w:hAnsi="Times New Roman" w:cs="Times New Roman"/>
                  <w:b w:val="0"/>
                  <w:color w:val="000000"/>
                  <w:sz w:val="20"/>
                  <w:szCs w:val="20"/>
                  <w:lang w:eastAsia="es-EC"/>
                </w:rPr>
                <w:delText>Dcp</w:delText>
              </w:r>
            </w:del>
          </w:p>
        </w:tc>
        <w:tc>
          <w:tcPr>
            <w:tcW w:w="1766" w:type="dxa"/>
            <w:shd w:val="clear" w:color="auto" w:fill="auto"/>
            <w:noWrap/>
            <w:hideMark/>
            <w:tcPrChange w:id="1152" w:author="Gustavo Flores" w:date="2019-05-15T14:53:00Z">
              <w:tcPr>
                <w:tcW w:w="1499" w:type="dxa"/>
                <w:gridSpan w:val="2"/>
                <w:shd w:val="clear" w:color="auto" w:fill="auto"/>
                <w:noWrap/>
                <w:hideMark/>
              </w:tcPr>
            </w:tcPrChange>
          </w:tcPr>
          <w:p w:rsidR="00E71E53" w:rsidRPr="00617A5A" w:rsidDel="00916E63"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153" w:author="Gustavo Flores" w:date="2019-05-15T14:53:00Z"/>
                <w:rFonts w:ascii="Times New Roman" w:eastAsia="Times New Roman" w:hAnsi="Times New Roman" w:cs="Times New Roman"/>
                <w:color w:val="000000"/>
                <w:sz w:val="20"/>
                <w:szCs w:val="20"/>
                <w:lang w:eastAsia="es-EC"/>
              </w:rPr>
            </w:pPr>
            <w:del w:id="1154" w:author="Gustavo Flores" w:date="2019-04-24T16:01:00Z">
              <w:r w:rsidRPr="00617A5A" w:rsidDel="002D58B9">
                <w:rPr>
                  <w:rFonts w:ascii="Times New Roman" w:eastAsia="Times New Roman" w:hAnsi="Times New Roman" w:cs="Times New Roman"/>
                  <w:color w:val="000000"/>
                  <w:sz w:val="20"/>
                  <w:szCs w:val="20"/>
                  <w:lang w:eastAsia="es-EC"/>
                </w:rPr>
                <w:delText>-</w:delText>
              </w:r>
            </w:del>
            <w:del w:id="1155" w:author="Gustavo Flores" w:date="2019-05-15T14:53:00Z">
              <w:r w:rsidRPr="00617A5A" w:rsidDel="00916E63">
                <w:rPr>
                  <w:rFonts w:ascii="Times New Roman" w:eastAsia="Times New Roman" w:hAnsi="Times New Roman" w:cs="Times New Roman"/>
                  <w:color w:val="000000"/>
                  <w:sz w:val="20"/>
                  <w:szCs w:val="20"/>
                  <w:lang w:eastAsia="es-EC"/>
                </w:rPr>
                <w:delText>0,</w:delText>
              </w:r>
            </w:del>
            <w:del w:id="1156" w:author="Gustavo Flores" w:date="2019-04-24T16:01:00Z">
              <w:r w:rsidRPr="00617A5A" w:rsidDel="002D58B9">
                <w:rPr>
                  <w:rFonts w:ascii="Times New Roman" w:eastAsia="Times New Roman" w:hAnsi="Times New Roman" w:cs="Times New Roman"/>
                  <w:color w:val="000000"/>
                  <w:sz w:val="20"/>
                  <w:szCs w:val="20"/>
                  <w:lang w:eastAsia="es-EC"/>
                </w:rPr>
                <w:delText>0000132</w:delText>
              </w:r>
            </w:del>
          </w:p>
        </w:tc>
        <w:tc>
          <w:tcPr>
            <w:tcW w:w="0" w:type="dxa"/>
            <w:shd w:val="clear" w:color="auto" w:fill="auto"/>
            <w:noWrap/>
            <w:hideMark/>
            <w:tcPrChange w:id="1157" w:author="Gustavo Flores" w:date="2019-05-15T14:53:00Z">
              <w:tcPr>
                <w:tcW w:w="1974" w:type="dxa"/>
                <w:shd w:val="clear" w:color="auto" w:fill="auto"/>
                <w:noWrap/>
                <w:hideMark/>
              </w:tcPr>
            </w:tcPrChange>
          </w:tcPr>
          <w:p w:rsidR="00E71E53" w:rsidRPr="00617A5A" w:rsidDel="00916E63"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158" w:author="Gustavo Flores" w:date="2019-05-15T14:53:00Z"/>
                <w:rFonts w:ascii="Times New Roman" w:eastAsia="Times New Roman" w:hAnsi="Times New Roman" w:cs="Times New Roman"/>
                <w:color w:val="000000"/>
                <w:sz w:val="20"/>
                <w:szCs w:val="20"/>
                <w:lang w:eastAsia="es-EC"/>
              </w:rPr>
            </w:pPr>
            <w:del w:id="1159" w:author="Gustavo Flores" w:date="2019-05-15T14:53:00Z">
              <w:r w:rsidRPr="00617A5A" w:rsidDel="00916E63">
                <w:rPr>
                  <w:rFonts w:ascii="Times New Roman" w:eastAsia="Times New Roman" w:hAnsi="Times New Roman" w:cs="Times New Roman"/>
                  <w:color w:val="000000"/>
                  <w:sz w:val="20"/>
                  <w:szCs w:val="20"/>
                  <w:lang w:eastAsia="es-EC"/>
                </w:rPr>
                <w:delText>-0,000</w:delText>
              </w:r>
            </w:del>
            <w:del w:id="1160" w:author="Gustavo Flores" w:date="2019-04-24T16:04:00Z">
              <w:r w:rsidRPr="00617A5A" w:rsidDel="002D58B9">
                <w:rPr>
                  <w:rFonts w:ascii="Times New Roman" w:eastAsia="Times New Roman" w:hAnsi="Times New Roman" w:cs="Times New Roman"/>
                  <w:color w:val="000000"/>
                  <w:sz w:val="20"/>
                  <w:szCs w:val="20"/>
                  <w:lang w:eastAsia="es-EC"/>
                </w:rPr>
                <w:delText>0952</w:delText>
              </w:r>
            </w:del>
          </w:p>
        </w:tc>
        <w:tc>
          <w:tcPr>
            <w:tcW w:w="1766" w:type="dxa"/>
            <w:shd w:val="clear" w:color="auto" w:fill="auto"/>
            <w:noWrap/>
            <w:hideMark/>
            <w:tcPrChange w:id="1161" w:author="Gustavo Flores" w:date="2019-05-15T14:53:00Z">
              <w:tcPr>
                <w:tcW w:w="1410" w:type="dxa"/>
                <w:gridSpan w:val="2"/>
                <w:shd w:val="clear" w:color="auto" w:fill="auto"/>
                <w:noWrap/>
                <w:hideMark/>
              </w:tcPr>
            </w:tcPrChange>
          </w:tcPr>
          <w:p w:rsidR="00E71E53" w:rsidRPr="00617A5A" w:rsidDel="00916E63"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162" w:author="Gustavo Flores" w:date="2019-05-15T14:53:00Z"/>
                <w:rFonts w:ascii="Times New Roman" w:eastAsia="Times New Roman" w:hAnsi="Times New Roman" w:cs="Times New Roman"/>
                <w:color w:val="000000"/>
                <w:sz w:val="20"/>
                <w:szCs w:val="20"/>
                <w:lang w:eastAsia="es-EC"/>
              </w:rPr>
            </w:pPr>
            <w:del w:id="1163" w:author="Gustavo Flores" w:date="2019-05-15T14:53:00Z">
              <w:r w:rsidRPr="00617A5A" w:rsidDel="00916E63">
                <w:rPr>
                  <w:rFonts w:ascii="Times New Roman" w:eastAsia="Times New Roman" w:hAnsi="Times New Roman" w:cs="Times New Roman"/>
                  <w:color w:val="000000"/>
                  <w:sz w:val="20"/>
                  <w:szCs w:val="20"/>
                  <w:lang w:eastAsia="es-EC"/>
                </w:rPr>
                <w:delText>0,00</w:delText>
              </w:r>
            </w:del>
            <w:del w:id="1164" w:author="Gustavo Flores" w:date="2019-04-24T16:06:00Z">
              <w:r w:rsidRPr="00617A5A" w:rsidDel="002D58B9">
                <w:rPr>
                  <w:rFonts w:ascii="Times New Roman" w:eastAsia="Times New Roman" w:hAnsi="Times New Roman" w:cs="Times New Roman"/>
                  <w:color w:val="000000"/>
                  <w:sz w:val="20"/>
                  <w:szCs w:val="20"/>
                  <w:lang w:eastAsia="es-EC"/>
                </w:rPr>
                <w:delText>00819</w:delText>
              </w:r>
            </w:del>
          </w:p>
        </w:tc>
        <w:tc>
          <w:tcPr>
            <w:tcW w:w="0" w:type="dxa"/>
            <w:gridSpan w:val="2"/>
            <w:shd w:val="clear" w:color="auto" w:fill="auto"/>
            <w:noWrap/>
            <w:hideMark/>
            <w:tcPrChange w:id="1165" w:author="Gustavo Flores" w:date="2019-05-15T14:53:00Z">
              <w:tcPr>
                <w:tcW w:w="2114" w:type="dxa"/>
                <w:gridSpan w:val="2"/>
                <w:shd w:val="clear" w:color="auto" w:fill="auto"/>
                <w:noWrap/>
                <w:hideMark/>
              </w:tcPr>
            </w:tcPrChange>
          </w:tcPr>
          <w:p w:rsidR="00E71E53" w:rsidRPr="00617A5A" w:rsidDel="00916E63"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166" w:author="Gustavo Flores" w:date="2019-05-15T14:53:00Z"/>
                <w:rFonts w:ascii="Times New Roman" w:eastAsia="Times New Roman" w:hAnsi="Times New Roman" w:cs="Times New Roman"/>
                <w:color w:val="000000"/>
                <w:sz w:val="20"/>
                <w:szCs w:val="20"/>
                <w:lang w:eastAsia="es-EC"/>
              </w:rPr>
            </w:pPr>
            <w:del w:id="1167" w:author="Gustavo Flores" w:date="2019-05-15T14:53:00Z">
              <w:r w:rsidRPr="00617A5A" w:rsidDel="00916E63">
                <w:rPr>
                  <w:rFonts w:ascii="Times New Roman" w:eastAsia="Times New Roman" w:hAnsi="Times New Roman" w:cs="Times New Roman"/>
                  <w:color w:val="000000"/>
                  <w:sz w:val="20"/>
                  <w:szCs w:val="20"/>
                  <w:lang w:eastAsia="es-EC"/>
                </w:rPr>
                <w:delText>0,00032</w:delText>
              </w:r>
            </w:del>
            <w:del w:id="1168" w:author="Gustavo Flores" w:date="2019-04-24T16:07:00Z">
              <w:r w:rsidRPr="00617A5A" w:rsidDel="002D58B9">
                <w:rPr>
                  <w:rFonts w:ascii="Times New Roman" w:eastAsia="Times New Roman" w:hAnsi="Times New Roman" w:cs="Times New Roman"/>
                  <w:color w:val="000000"/>
                  <w:sz w:val="20"/>
                  <w:szCs w:val="20"/>
                  <w:lang w:eastAsia="es-EC"/>
                </w:rPr>
                <w:delText>07</w:delText>
              </w:r>
            </w:del>
          </w:p>
        </w:tc>
      </w:tr>
      <w:tr w:rsidR="00E71E53" w:rsidRPr="00617A5A" w:rsidDel="00BE36C6" w:rsidTr="00916E63">
        <w:trPr>
          <w:cnfStyle w:val="000000100000" w:firstRow="0" w:lastRow="0" w:firstColumn="0" w:lastColumn="0" w:oddVBand="0" w:evenVBand="0" w:oddHBand="1" w:evenHBand="0" w:firstRowFirstColumn="0" w:firstRowLastColumn="0" w:lastRowFirstColumn="0" w:lastRowLastColumn="0"/>
          <w:trHeight w:val="301"/>
          <w:jc w:val="center"/>
          <w:del w:id="1169" w:author="Gustavo Flores" w:date="2019-05-16T16:28:00Z"/>
          <w:trPrChange w:id="1170" w:author="Gustavo Flores" w:date="2019-05-15T14:53:00Z">
            <w:trPr>
              <w:trHeight w:val="301"/>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Change w:id="1171" w:author="Gustavo Flores" w:date="2019-05-15T14:53:00Z">
              <w:tcPr>
                <w:tcW w:w="1186" w:type="dxa"/>
                <w:shd w:val="clear" w:color="auto" w:fill="auto"/>
                <w:noWrap/>
                <w:hideMark/>
              </w:tcPr>
            </w:tcPrChange>
          </w:tcPr>
          <w:p w:rsidR="00E71E53" w:rsidRPr="00617A5A" w:rsidDel="00BE36C6" w:rsidRDefault="00E71E53" w:rsidP="00D2775F">
            <w:pPr>
              <w:spacing w:line="360" w:lineRule="auto"/>
              <w:jc w:val="both"/>
              <w:cnfStyle w:val="001000100000" w:firstRow="0" w:lastRow="0" w:firstColumn="1" w:lastColumn="0" w:oddVBand="0" w:evenVBand="0" w:oddHBand="1" w:evenHBand="0" w:firstRowFirstColumn="0" w:firstRowLastColumn="0" w:lastRowFirstColumn="0" w:lastRowLastColumn="0"/>
              <w:rPr>
                <w:del w:id="1172" w:author="Gustavo Flores" w:date="2019-05-16T16:28:00Z"/>
                <w:rFonts w:ascii="Times New Roman" w:eastAsia="Times New Roman" w:hAnsi="Times New Roman" w:cs="Times New Roman"/>
                <w:b w:val="0"/>
                <w:color w:val="000000"/>
                <w:sz w:val="20"/>
                <w:szCs w:val="20"/>
                <w:lang w:eastAsia="es-EC"/>
              </w:rPr>
            </w:pPr>
            <w:del w:id="1173" w:author="Gustavo Flores" w:date="2019-05-16T16:28:00Z">
              <w:r w:rsidRPr="00617A5A" w:rsidDel="00BE36C6">
                <w:rPr>
                  <w:rFonts w:ascii="Times New Roman" w:eastAsia="Times New Roman" w:hAnsi="Times New Roman" w:cs="Times New Roman"/>
                  <w:b w:val="0"/>
                  <w:color w:val="000000"/>
                  <w:sz w:val="20"/>
                  <w:szCs w:val="20"/>
                  <w:lang w:eastAsia="es-EC"/>
                </w:rPr>
                <w:delText>Lq</w:delText>
              </w:r>
            </w:del>
          </w:p>
        </w:tc>
        <w:tc>
          <w:tcPr>
            <w:tcW w:w="1766" w:type="dxa"/>
            <w:shd w:val="clear" w:color="auto" w:fill="auto"/>
            <w:noWrap/>
            <w:hideMark/>
            <w:tcPrChange w:id="1174" w:author="Gustavo Flores" w:date="2019-05-15T14:53:00Z">
              <w:tcPr>
                <w:tcW w:w="1499" w:type="dxa"/>
                <w:gridSpan w:val="2"/>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175" w:author="Gustavo Flores" w:date="2019-05-16T16:28:00Z"/>
                <w:rFonts w:ascii="Times New Roman" w:eastAsia="Times New Roman" w:hAnsi="Times New Roman" w:cs="Times New Roman"/>
                <w:color w:val="000000"/>
                <w:sz w:val="20"/>
                <w:szCs w:val="20"/>
                <w:lang w:eastAsia="es-EC"/>
              </w:rPr>
            </w:pPr>
            <w:del w:id="1176" w:author="Gustavo Flores" w:date="2019-05-16T16:28:00Z">
              <w:r w:rsidRPr="00617A5A" w:rsidDel="00BE36C6">
                <w:rPr>
                  <w:rFonts w:ascii="Times New Roman" w:eastAsia="Times New Roman" w:hAnsi="Times New Roman" w:cs="Times New Roman"/>
                  <w:color w:val="000000"/>
                  <w:sz w:val="20"/>
                  <w:szCs w:val="20"/>
                  <w:lang w:eastAsia="es-EC"/>
                </w:rPr>
                <w:delText>0,</w:delText>
              </w:r>
            </w:del>
            <w:del w:id="1177" w:author="Gustavo Flores" w:date="2019-04-24T16:02:00Z">
              <w:r w:rsidRPr="00617A5A" w:rsidDel="002D58B9">
                <w:rPr>
                  <w:rFonts w:ascii="Times New Roman" w:eastAsia="Times New Roman" w:hAnsi="Times New Roman" w:cs="Times New Roman"/>
                  <w:color w:val="000000"/>
                  <w:sz w:val="20"/>
                  <w:szCs w:val="20"/>
                  <w:lang w:eastAsia="es-EC"/>
                </w:rPr>
                <w:delText>0235985</w:delText>
              </w:r>
            </w:del>
          </w:p>
        </w:tc>
        <w:tc>
          <w:tcPr>
            <w:tcW w:w="0" w:type="dxa"/>
            <w:shd w:val="clear" w:color="auto" w:fill="auto"/>
            <w:noWrap/>
            <w:hideMark/>
            <w:tcPrChange w:id="1178" w:author="Gustavo Flores" w:date="2019-05-15T14:53:00Z">
              <w:tcPr>
                <w:tcW w:w="1974" w:type="dxa"/>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179" w:author="Gustavo Flores" w:date="2019-05-16T16:28:00Z"/>
                <w:rFonts w:ascii="Times New Roman" w:eastAsia="Times New Roman" w:hAnsi="Times New Roman" w:cs="Times New Roman"/>
                <w:color w:val="000000"/>
                <w:sz w:val="20"/>
                <w:szCs w:val="20"/>
                <w:lang w:eastAsia="es-EC"/>
              </w:rPr>
            </w:pPr>
            <w:del w:id="1180" w:author="Gustavo Flores" w:date="2019-05-16T16:28:00Z">
              <w:r w:rsidRPr="00617A5A" w:rsidDel="00BE36C6">
                <w:rPr>
                  <w:rFonts w:ascii="Times New Roman" w:eastAsia="Times New Roman" w:hAnsi="Times New Roman" w:cs="Times New Roman"/>
                  <w:color w:val="000000"/>
                  <w:sz w:val="20"/>
                  <w:szCs w:val="20"/>
                  <w:lang w:eastAsia="es-EC"/>
                </w:rPr>
                <w:delText>-0,0</w:delText>
              </w:r>
            </w:del>
            <w:del w:id="1181" w:author="Gustavo Flores" w:date="2019-04-24T16:05:00Z">
              <w:r w:rsidRPr="00617A5A" w:rsidDel="002D58B9">
                <w:rPr>
                  <w:rFonts w:ascii="Times New Roman" w:eastAsia="Times New Roman" w:hAnsi="Times New Roman" w:cs="Times New Roman"/>
                  <w:color w:val="000000"/>
                  <w:sz w:val="20"/>
                  <w:szCs w:val="20"/>
                  <w:lang w:eastAsia="es-EC"/>
                </w:rPr>
                <w:delText>18119</w:delText>
              </w:r>
            </w:del>
            <w:del w:id="1182" w:author="Gustavo Flores" w:date="2019-04-24T16:04:00Z">
              <w:r w:rsidRPr="00617A5A" w:rsidDel="002D58B9">
                <w:rPr>
                  <w:rFonts w:ascii="Times New Roman" w:eastAsia="Times New Roman" w:hAnsi="Times New Roman" w:cs="Times New Roman"/>
                  <w:color w:val="000000"/>
                  <w:sz w:val="20"/>
                  <w:szCs w:val="20"/>
                  <w:lang w:eastAsia="es-EC"/>
                </w:rPr>
                <w:delText>6</w:delText>
              </w:r>
            </w:del>
          </w:p>
        </w:tc>
        <w:tc>
          <w:tcPr>
            <w:tcW w:w="1766" w:type="dxa"/>
            <w:shd w:val="clear" w:color="auto" w:fill="auto"/>
            <w:noWrap/>
            <w:hideMark/>
            <w:tcPrChange w:id="1183" w:author="Gustavo Flores" w:date="2019-05-15T14:53:00Z">
              <w:tcPr>
                <w:tcW w:w="1410" w:type="dxa"/>
                <w:gridSpan w:val="2"/>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184" w:author="Gustavo Flores" w:date="2019-05-16T16:28:00Z"/>
                <w:rFonts w:ascii="Times New Roman" w:eastAsia="Times New Roman" w:hAnsi="Times New Roman" w:cs="Times New Roman"/>
                <w:color w:val="000000"/>
                <w:sz w:val="20"/>
                <w:szCs w:val="20"/>
                <w:lang w:eastAsia="es-EC"/>
              </w:rPr>
            </w:pPr>
            <w:del w:id="1185" w:author="Gustavo Flores" w:date="2019-05-16T16:28:00Z">
              <w:r w:rsidRPr="00617A5A" w:rsidDel="00BE36C6">
                <w:rPr>
                  <w:rFonts w:ascii="Times New Roman" w:eastAsia="Times New Roman" w:hAnsi="Times New Roman" w:cs="Times New Roman"/>
                  <w:color w:val="000000"/>
                  <w:sz w:val="20"/>
                  <w:szCs w:val="20"/>
                  <w:lang w:eastAsia="es-EC"/>
                </w:rPr>
                <w:delText>0,0</w:delText>
              </w:r>
            </w:del>
            <w:del w:id="1186" w:author="Gustavo Flores" w:date="2019-04-24T16:06:00Z">
              <w:r w:rsidRPr="00617A5A" w:rsidDel="002D58B9">
                <w:rPr>
                  <w:rFonts w:ascii="Times New Roman" w:eastAsia="Times New Roman" w:hAnsi="Times New Roman" w:cs="Times New Roman"/>
                  <w:color w:val="000000"/>
                  <w:sz w:val="20"/>
                  <w:szCs w:val="20"/>
                  <w:lang w:eastAsia="es-EC"/>
                </w:rPr>
                <w:delText>417181</w:delText>
              </w:r>
            </w:del>
          </w:p>
        </w:tc>
        <w:tc>
          <w:tcPr>
            <w:tcW w:w="0" w:type="dxa"/>
            <w:gridSpan w:val="2"/>
            <w:shd w:val="clear" w:color="auto" w:fill="auto"/>
            <w:noWrap/>
            <w:hideMark/>
            <w:tcPrChange w:id="1187" w:author="Gustavo Flores" w:date="2019-05-15T14:53:00Z">
              <w:tcPr>
                <w:tcW w:w="2114" w:type="dxa"/>
                <w:gridSpan w:val="2"/>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188" w:author="Gustavo Flores" w:date="2019-05-16T16:28:00Z"/>
                <w:rFonts w:ascii="Times New Roman" w:eastAsia="Times New Roman" w:hAnsi="Times New Roman" w:cs="Times New Roman"/>
                <w:color w:val="000000"/>
                <w:sz w:val="20"/>
                <w:szCs w:val="20"/>
                <w:lang w:eastAsia="es-EC"/>
              </w:rPr>
            </w:pPr>
            <w:del w:id="1189" w:author="Gustavo Flores" w:date="2019-05-16T16:28:00Z">
              <w:r w:rsidRPr="00617A5A" w:rsidDel="00BE36C6">
                <w:rPr>
                  <w:rFonts w:ascii="Times New Roman" w:eastAsia="Times New Roman" w:hAnsi="Times New Roman" w:cs="Times New Roman"/>
                  <w:color w:val="000000"/>
                  <w:sz w:val="20"/>
                  <w:szCs w:val="20"/>
                  <w:lang w:eastAsia="es-EC"/>
                </w:rPr>
                <w:delText>0,</w:delText>
              </w:r>
            </w:del>
            <w:del w:id="1190" w:author="Gustavo Flores" w:date="2019-04-24T16:07:00Z">
              <w:r w:rsidRPr="00617A5A" w:rsidDel="002D58B9">
                <w:rPr>
                  <w:rFonts w:ascii="Times New Roman" w:eastAsia="Times New Roman" w:hAnsi="Times New Roman" w:cs="Times New Roman"/>
                  <w:color w:val="000000"/>
                  <w:sz w:val="20"/>
                  <w:szCs w:val="20"/>
                  <w:lang w:eastAsia="es-EC"/>
                </w:rPr>
                <w:delText>0638834</w:delText>
              </w:r>
            </w:del>
          </w:p>
        </w:tc>
      </w:tr>
      <w:tr w:rsidR="00E71E53" w:rsidRPr="00617A5A" w:rsidDel="00BE36C6" w:rsidTr="00916E63">
        <w:trPr>
          <w:trHeight w:val="301"/>
          <w:jc w:val="center"/>
          <w:del w:id="1191" w:author="Gustavo Flores" w:date="2019-05-16T16:28:00Z"/>
          <w:trPrChange w:id="1192" w:author="Gustavo Flores" w:date="2019-05-15T14:53:00Z">
            <w:trPr>
              <w:trHeight w:val="301"/>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Change w:id="1193" w:author="Gustavo Flores" w:date="2019-05-15T14:53:00Z">
              <w:tcPr>
                <w:tcW w:w="1186" w:type="dxa"/>
                <w:shd w:val="clear" w:color="auto" w:fill="auto"/>
                <w:noWrap/>
                <w:hideMark/>
              </w:tcPr>
            </w:tcPrChange>
          </w:tcPr>
          <w:p w:rsidR="00E71E53" w:rsidRPr="00617A5A" w:rsidDel="00BE36C6" w:rsidRDefault="00E71E53" w:rsidP="00D2775F">
            <w:pPr>
              <w:spacing w:line="360" w:lineRule="auto"/>
              <w:jc w:val="both"/>
              <w:rPr>
                <w:del w:id="1194" w:author="Gustavo Flores" w:date="2019-05-16T16:28:00Z"/>
                <w:rFonts w:ascii="Times New Roman" w:eastAsia="Times New Roman" w:hAnsi="Times New Roman" w:cs="Times New Roman"/>
                <w:b w:val="0"/>
                <w:color w:val="000000"/>
                <w:sz w:val="20"/>
                <w:szCs w:val="20"/>
                <w:lang w:eastAsia="es-EC"/>
              </w:rPr>
            </w:pPr>
            <w:del w:id="1195" w:author="Gustavo Flores" w:date="2019-05-16T16:28:00Z">
              <w:r w:rsidRPr="00617A5A" w:rsidDel="00BE36C6">
                <w:rPr>
                  <w:rFonts w:ascii="Times New Roman" w:eastAsia="Times New Roman" w:hAnsi="Times New Roman" w:cs="Times New Roman"/>
                  <w:b w:val="0"/>
                  <w:color w:val="000000"/>
                  <w:sz w:val="18"/>
                  <w:szCs w:val="18"/>
                  <w:lang w:eastAsia="es-EC"/>
                </w:rPr>
                <w:delText>PCP</w:delText>
              </w:r>
            </w:del>
          </w:p>
        </w:tc>
        <w:tc>
          <w:tcPr>
            <w:tcW w:w="1766" w:type="dxa"/>
            <w:shd w:val="clear" w:color="auto" w:fill="auto"/>
            <w:noWrap/>
            <w:hideMark/>
            <w:tcPrChange w:id="1196" w:author="Gustavo Flores" w:date="2019-05-15T14:53:00Z">
              <w:tcPr>
                <w:tcW w:w="1499" w:type="dxa"/>
                <w:gridSpan w:val="2"/>
                <w:shd w:val="clear" w:color="auto" w:fill="auto"/>
                <w:noWrap/>
                <w:hideMark/>
              </w:tcPr>
            </w:tcPrChange>
          </w:tcPr>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197" w:author="Gustavo Flores" w:date="2019-05-16T16:28:00Z"/>
                <w:rFonts w:ascii="Times New Roman" w:eastAsia="Times New Roman" w:hAnsi="Times New Roman" w:cs="Times New Roman"/>
                <w:color w:val="000000"/>
                <w:sz w:val="20"/>
                <w:szCs w:val="20"/>
                <w:lang w:eastAsia="es-EC"/>
              </w:rPr>
            </w:pPr>
            <w:del w:id="1198" w:author="Gustavo Flores" w:date="2019-05-16T16:28:00Z">
              <w:r w:rsidRPr="00617A5A" w:rsidDel="00BE36C6">
                <w:rPr>
                  <w:rFonts w:ascii="Times New Roman" w:eastAsia="Times New Roman" w:hAnsi="Times New Roman" w:cs="Times New Roman"/>
                  <w:color w:val="000000"/>
                  <w:sz w:val="20"/>
                  <w:szCs w:val="20"/>
                  <w:lang w:eastAsia="es-EC"/>
                </w:rPr>
                <w:delText>0,</w:delText>
              </w:r>
            </w:del>
            <w:del w:id="1199" w:author="Gustavo Flores" w:date="2019-04-24T16:03:00Z">
              <w:r w:rsidRPr="00617A5A" w:rsidDel="002D58B9">
                <w:rPr>
                  <w:rFonts w:ascii="Times New Roman" w:eastAsia="Times New Roman" w:hAnsi="Times New Roman" w:cs="Times New Roman"/>
                  <w:color w:val="000000"/>
                  <w:sz w:val="20"/>
                  <w:szCs w:val="20"/>
                  <w:lang w:eastAsia="es-EC"/>
                </w:rPr>
                <w:delText>3197709</w:delText>
              </w:r>
            </w:del>
          </w:p>
        </w:tc>
        <w:tc>
          <w:tcPr>
            <w:tcW w:w="0" w:type="dxa"/>
            <w:shd w:val="clear" w:color="auto" w:fill="auto"/>
            <w:noWrap/>
            <w:hideMark/>
            <w:tcPrChange w:id="1200" w:author="Gustavo Flores" w:date="2019-05-15T14:53:00Z">
              <w:tcPr>
                <w:tcW w:w="1974" w:type="dxa"/>
                <w:shd w:val="clear" w:color="auto" w:fill="auto"/>
                <w:noWrap/>
                <w:hideMark/>
              </w:tcPr>
            </w:tcPrChange>
          </w:tcPr>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201" w:author="Gustavo Flores" w:date="2019-05-16T16:28:00Z"/>
                <w:rFonts w:ascii="Times New Roman" w:eastAsia="Times New Roman" w:hAnsi="Times New Roman" w:cs="Times New Roman"/>
                <w:color w:val="000000"/>
                <w:sz w:val="20"/>
                <w:szCs w:val="20"/>
                <w:lang w:eastAsia="es-EC"/>
              </w:rPr>
            </w:pPr>
            <w:del w:id="1202" w:author="Gustavo Flores" w:date="2019-05-16T16:28:00Z">
              <w:r w:rsidRPr="00617A5A" w:rsidDel="00BE36C6">
                <w:rPr>
                  <w:rFonts w:ascii="Times New Roman" w:eastAsia="Times New Roman" w:hAnsi="Times New Roman" w:cs="Times New Roman"/>
                  <w:color w:val="000000"/>
                  <w:sz w:val="20"/>
                  <w:szCs w:val="20"/>
                  <w:lang w:eastAsia="es-EC"/>
                </w:rPr>
                <w:delText>0,</w:delText>
              </w:r>
            </w:del>
            <w:del w:id="1203" w:author="Gustavo Flores" w:date="2019-04-24T16:05:00Z">
              <w:r w:rsidRPr="00617A5A" w:rsidDel="002D58B9">
                <w:rPr>
                  <w:rFonts w:ascii="Times New Roman" w:eastAsia="Times New Roman" w:hAnsi="Times New Roman" w:cs="Times New Roman"/>
                  <w:color w:val="000000"/>
                  <w:sz w:val="20"/>
                  <w:szCs w:val="20"/>
                  <w:lang w:eastAsia="es-EC"/>
                </w:rPr>
                <w:delText>3621625</w:delText>
              </w:r>
            </w:del>
          </w:p>
        </w:tc>
        <w:tc>
          <w:tcPr>
            <w:tcW w:w="1766" w:type="dxa"/>
            <w:shd w:val="clear" w:color="auto" w:fill="auto"/>
            <w:noWrap/>
            <w:hideMark/>
            <w:tcPrChange w:id="1204" w:author="Gustavo Flores" w:date="2019-05-15T14:53:00Z">
              <w:tcPr>
                <w:tcW w:w="1410" w:type="dxa"/>
                <w:gridSpan w:val="2"/>
                <w:shd w:val="clear" w:color="auto" w:fill="auto"/>
                <w:noWrap/>
                <w:hideMark/>
              </w:tcPr>
            </w:tcPrChange>
          </w:tcPr>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205" w:author="Gustavo Flores" w:date="2019-05-16T16:28:00Z"/>
                <w:rFonts w:ascii="Times New Roman" w:eastAsia="Times New Roman" w:hAnsi="Times New Roman" w:cs="Times New Roman"/>
                <w:color w:val="000000"/>
                <w:sz w:val="20"/>
                <w:szCs w:val="20"/>
                <w:lang w:eastAsia="es-EC"/>
              </w:rPr>
            </w:pPr>
            <w:del w:id="1206" w:author="Gustavo Flores" w:date="2019-05-15T14:56:00Z">
              <w:r w:rsidRPr="00617A5A" w:rsidDel="00916E63">
                <w:rPr>
                  <w:rFonts w:ascii="Times New Roman" w:eastAsia="Times New Roman" w:hAnsi="Times New Roman" w:cs="Times New Roman"/>
                  <w:color w:val="000000"/>
                  <w:sz w:val="20"/>
                  <w:szCs w:val="20"/>
                  <w:lang w:eastAsia="es-EC"/>
                </w:rPr>
                <w:delText>-</w:delText>
              </w:r>
            </w:del>
            <w:del w:id="1207" w:author="Gustavo Flores" w:date="2019-05-16T16:28:00Z">
              <w:r w:rsidRPr="00617A5A" w:rsidDel="00BE36C6">
                <w:rPr>
                  <w:rFonts w:ascii="Times New Roman" w:eastAsia="Times New Roman" w:hAnsi="Times New Roman" w:cs="Times New Roman"/>
                  <w:color w:val="000000"/>
                  <w:sz w:val="20"/>
                  <w:szCs w:val="20"/>
                  <w:lang w:eastAsia="es-EC"/>
                </w:rPr>
                <w:delText>0,</w:delText>
              </w:r>
            </w:del>
            <w:del w:id="1208" w:author="Gustavo Flores" w:date="2019-04-24T16:06:00Z">
              <w:r w:rsidRPr="00617A5A" w:rsidDel="002D58B9">
                <w:rPr>
                  <w:rFonts w:ascii="Times New Roman" w:eastAsia="Times New Roman" w:hAnsi="Times New Roman" w:cs="Times New Roman"/>
                  <w:color w:val="000000"/>
                  <w:sz w:val="20"/>
                  <w:szCs w:val="20"/>
                  <w:lang w:eastAsia="es-EC"/>
                </w:rPr>
                <w:delText>0423916</w:delText>
              </w:r>
            </w:del>
          </w:p>
        </w:tc>
        <w:tc>
          <w:tcPr>
            <w:tcW w:w="0" w:type="dxa"/>
            <w:gridSpan w:val="2"/>
            <w:shd w:val="clear" w:color="auto" w:fill="auto"/>
            <w:noWrap/>
            <w:hideMark/>
            <w:tcPrChange w:id="1209" w:author="Gustavo Flores" w:date="2019-05-15T14:53:00Z">
              <w:tcPr>
                <w:tcW w:w="2114" w:type="dxa"/>
                <w:gridSpan w:val="2"/>
                <w:shd w:val="clear" w:color="auto" w:fill="auto"/>
                <w:noWrap/>
                <w:hideMark/>
              </w:tcPr>
            </w:tcPrChange>
          </w:tcPr>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210" w:author="Gustavo Flores" w:date="2019-05-16T16:28:00Z"/>
                <w:rFonts w:ascii="Times New Roman" w:eastAsia="Times New Roman" w:hAnsi="Times New Roman" w:cs="Times New Roman"/>
                <w:color w:val="000000"/>
                <w:sz w:val="20"/>
                <w:szCs w:val="20"/>
                <w:lang w:eastAsia="es-EC"/>
              </w:rPr>
            </w:pPr>
            <w:del w:id="1211" w:author="Gustavo Flores" w:date="2019-05-15T14:58:00Z">
              <w:r w:rsidRPr="00617A5A" w:rsidDel="00916E63">
                <w:rPr>
                  <w:rFonts w:ascii="Times New Roman" w:eastAsia="Times New Roman" w:hAnsi="Times New Roman" w:cs="Times New Roman"/>
                  <w:color w:val="000000"/>
                  <w:sz w:val="20"/>
                  <w:szCs w:val="20"/>
                  <w:lang w:eastAsia="es-EC"/>
                </w:rPr>
                <w:delText>0,</w:delText>
              </w:r>
            </w:del>
            <w:del w:id="1212" w:author="Gustavo Flores" w:date="2019-04-24T16:07:00Z">
              <w:r w:rsidRPr="00617A5A" w:rsidDel="002D58B9">
                <w:rPr>
                  <w:rFonts w:ascii="Times New Roman" w:eastAsia="Times New Roman" w:hAnsi="Times New Roman" w:cs="Times New Roman"/>
                  <w:color w:val="000000"/>
                  <w:sz w:val="20"/>
                  <w:szCs w:val="20"/>
                  <w:lang w:eastAsia="es-EC"/>
                </w:rPr>
                <w:delText>2227509</w:delText>
              </w:r>
            </w:del>
          </w:p>
        </w:tc>
      </w:tr>
      <w:tr w:rsidR="00E71E53" w:rsidRPr="00617A5A" w:rsidDel="00BE36C6" w:rsidTr="00916E63">
        <w:trPr>
          <w:cnfStyle w:val="000000100000" w:firstRow="0" w:lastRow="0" w:firstColumn="0" w:lastColumn="0" w:oddVBand="0" w:evenVBand="0" w:oddHBand="1" w:evenHBand="0" w:firstRowFirstColumn="0" w:firstRowLastColumn="0" w:lastRowFirstColumn="0" w:lastRowLastColumn="0"/>
          <w:trHeight w:val="301"/>
          <w:jc w:val="center"/>
          <w:del w:id="1213" w:author="Gustavo Flores" w:date="2019-05-16T16:28:00Z"/>
          <w:trPrChange w:id="1214" w:author="Gustavo Flores" w:date="2019-05-15T14:53:00Z">
            <w:trPr>
              <w:trHeight w:val="301"/>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Change w:id="1215" w:author="Gustavo Flores" w:date="2019-05-15T14:53:00Z">
              <w:tcPr>
                <w:tcW w:w="1186" w:type="dxa"/>
                <w:shd w:val="clear" w:color="auto" w:fill="auto"/>
                <w:noWrap/>
                <w:hideMark/>
              </w:tcPr>
            </w:tcPrChange>
          </w:tcPr>
          <w:p w:rsidR="00E71E53" w:rsidRPr="00617A5A" w:rsidDel="00BE36C6" w:rsidRDefault="00E71E53" w:rsidP="00D2775F">
            <w:pPr>
              <w:spacing w:line="360" w:lineRule="auto"/>
              <w:jc w:val="both"/>
              <w:cnfStyle w:val="001000100000" w:firstRow="0" w:lastRow="0" w:firstColumn="1" w:lastColumn="0" w:oddVBand="0" w:evenVBand="0" w:oddHBand="1" w:evenHBand="0" w:firstRowFirstColumn="0" w:firstRowLastColumn="0" w:lastRowFirstColumn="0" w:lastRowLastColumn="0"/>
              <w:rPr>
                <w:del w:id="1216" w:author="Gustavo Flores" w:date="2019-05-16T16:28:00Z"/>
                <w:rFonts w:ascii="Times New Roman" w:eastAsia="Times New Roman" w:hAnsi="Times New Roman" w:cs="Times New Roman"/>
                <w:b w:val="0"/>
                <w:color w:val="000000"/>
                <w:sz w:val="20"/>
                <w:szCs w:val="20"/>
                <w:lang w:eastAsia="es-EC"/>
              </w:rPr>
            </w:pPr>
            <w:del w:id="1217" w:author="Gustavo Flores" w:date="2019-05-16T16:28:00Z">
              <w:r w:rsidRPr="00617A5A" w:rsidDel="00BE36C6">
                <w:rPr>
                  <w:rFonts w:ascii="Times New Roman" w:eastAsia="Times New Roman" w:hAnsi="Times New Roman" w:cs="Times New Roman"/>
                  <w:b w:val="0"/>
                  <w:color w:val="000000"/>
                  <w:sz w:val="18"/>
                  <w:szCs w:val="18"/>
                  <w:lang w:eastAsia="es-EC"/>
                </w:rPr>
                <w:delText>Tamaño</w:delText>
              </w:r>
            </w:del>
          </w:p>
        </w:tc>
        <w:tc>
          <w:tcPr>
            <w:tcW w:w="1766" w:type="dxa"/>
            <w:shd w:val="clear" w:color="auto" w:fill="auto"/>
            <w:noWrap/>
            <w:hideMark/>
            <w:tcPrChange w:id="1218" w:author="Gustavo Flores" w:date="2019-05-15T14:53:00Z">
              <w:tcPr>
                <w:tcW w:w="1499" w:type="dxa"/>
                <w:gridSpan w:val="2"/>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219" w:author="Gustavo Flores" w:date="2019-05-16T16:28:00Z"/>
                <w:rFonts w:ascii="Times New Roman" w:eastAsia="Times New Roman" w:hAnsi="Times New Roman" w:cs="Times New Roman"/>
                <w:color w:val="000000"/>
                <w:sz w:val="20"/>
                <w:szCs w:val="20"/>
                <w:lang w:eastAsia="es-EC"/>
              </w:rPr>
            </w:pPr>
            <w:del w:id="1220" w:author="Gustavo Flores" w:date="2019-05-16T16:28:00Z">
              <w:r w:rsidRPr="00617A5A" w:rsidDel="00BE36C6">
                <w:rPr>
                  <w:rFonts w:ascii="Times New Roman" w:eastAsia="Times New Roman" w:hAnsi="Times New Roman" w:cs="Times New Roman"/>
                  <w:color w:val="000000"/>
                  <w:sz w:val="20"/>
                  <w:szCs w:val="20"/>
                  <w:lang w:eastAsia="es-EC"/>
                </w:rPr>
                <w:delText>0,</w:delText>
              </w:r>
            </w:del>
            <w:del w:id="1221" w:author="Gustavo Flores" w:date="2019-04-24T16:03:00Z">
              <w:r w:rsidRPr="00617A5A" w:rsidDel="002D58B9">
                <w:rPr>
                  <w:rFonts w:ascii="Times New Roman" w:eastAsia="Times New Roman" w:hAnsi="Times New Roman" w:cs="Times New Roman"/>
                  <w:color w:val="000000"/>
                  <w:sz w:val="20"/>
                  <w:szCs w:val="20"/>
                  <w:lang w:eastAsia="es-EC"/>
                </w:rPr>
                <w:delText>2195988</w:delText>
              </w:r>
            </w:del>
          </w:p>
        </w:tc>
        <w:tc>
          <w:tcPr>
            <w:tcW w:w="0" w:type="dxa"/>
            <w:shd w:val="clear" w:color="auto" w:fill="auto"/>
            <w:noWrap/>
            <w:hideMark/>
            <w:tcPrChange w:id="1222" w:author="Gustavo Flores" w:date="2019-05-15T14:53:00Z">
              <w:tcPr>
                <w:tcW w:w="1974" w:type="dxa"/>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223" w:author="Gustavo Flores" w:date="2019-05-16T16:28:00Z"/>
                <w:rFonts w:ascii="Times New Roman" w:eastAsia="Times New Roman" w:hAnsi="Times New Roman" w:cs="Times New Roman"/>
                <w:color w:val="000000"/>
                <w:sz w:val="20"/>
                <w:szCs w:val="20"/>
                <w:lang w:eastAsia="es-EC"/>
              </w:rPr>
            </w:pPr>
            <w:del w:id="1224" w:author="Gustavo Flores" w:date="2019-04-24T16:05:00Z">
              <w:r w:rsidRPr="00617A5A" w:rsidDel="002D58B9">
                <w:rPr>
                  <w:rFonts w:ascii="Times New Roman" w:eastAsia="Times New Roman" w:hAnsi="Times New Roman" w:cs="Times New Roman"/>
                  <w:color w:val="000000"/>
                  <w:sz w:val="20"/>
                  <w:szCs w:val="20"/>
                  <w:lang w:eastAsia="es-EC"/>
                </w:rPr>
                <w:delText>-</w:delText>
              </w:r>
            </w:del>
            <w:del w:id="1225" w:author="Gustavo Flores" w:date="2019-05-16T16:28:00Z">
              <w:r w:rsidRPr="00617A5A" w:rsidDel="00BE36C6">
                <w:rPr>
                  <w:rFonts w:ascii="Times New Roman" w:eastAsia="Times New Roman" w:hAnsi="Times New Roman" w:cs="Times New Roman"/>
                  <w:color w:val="000000"/>
                  <w:sz w:val="20"/>
                  <w:szCs w:val="20"/>
                  <w:lang w:eastAsia="es-EC"/>
                </w:rPr>
                <w:delText>0,</w:delText>
              </w:r>
            </w:del>
            <w:del w:id="1226" w:author="Gustavo Flores" w:date="2019-04-24T16:05:00Z">
              <w:r w:rsidRPr="00617A5A" w:rsidDel="002D58B9">
                <w:rPr>
                  <w:rFonts w:ascii="Times New Roman" w:eastAsia="Times New Roman" w:hAnsi="Times New Roman" w:cs="Times New Roman"/>
                  <w:color w:val="000000"/>
                  <w:sz w:val="20"/>
                  <w:szCs w:val="20"/>
                  <w:lang w:eastAsia="es-EC"/>
                </w:rPr>
                <w:delText>0814423</w:delText>
              </w:r>
            </w:del>
          </w:p>
        </w:tc>
        <w:tc>
          <w:tcPr>
            <w:tcW w:w="1766" w:type="dxa"/>
            <w:shd w:val="clear" w:color="auto" w:fill="auto"/>
            <w:noWrap/>
            <w:hideMark/>
            <w:tcPrChange w:id="1227" w:author="Gustavo Flores" w:date="2019-05-15T14:53:00Z">
              <w:tcPr>
                <w:tcW w:w="1410" w:type="dxa"/>
                <w:gridSpan w:val="2"/>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228" w:author="Gustavo Flores" w:date="2019-05-16T16:28:00Z"/>
                <w:rFonts w:ascii="Times New Roman" w:eastAsia="Times New Roman" w:hAnsi="Times New Roman" w:cs="Times New Roman"/>
                <w:color w:val="000000"/>
                <w:sz w:val="20"/>
                <w:szCs w:val="20"/>
                <w:lang w:eastAsia="es-EC"/>
              </w:rPr>
            </w:pPr>
            <w:del w:id="1229" w:author="Gustavo Flores" w:date="2019-05-16T16:28:00Z">
              <w:r w:rsidRPr="00617A5A" w:rsidDel="00BE36C6">
                <w:rPr>
                  <w:rFonts w:ascii="Times New Roman" w:eastAsia="Times New Roman" w:hAnsi="Times New Roman" w:cs="Times New Roman"/>
                  <w:color w:val="000000"/>
                  <w:sz w:val="20"/>
                  <w:szCs w:val="20"/>
                  <w:lang w:eastAsia="es-EC"/>
                </w:rPr>
                <w:delText>0,</w:delText>
              </w:r>
            </w:del>
            <w:del w:id="1230" w:author="Gustavo Flores" w:date="2019-04-24T16:06:00Z">
              <w:r w:rsidRPr="00617A5A" w:rsidDel="002D58B9">
                <w:rPr>
                  <w:rFonts w:ascii="Times New Roman" w:eastAsia="Times New Roman" w:hAnsi="Times New Roman" w:cs="Times New Roman"/>
                  <w:color w:val="000000"/>
                  <w:sz w:val="20"/>
                  <w:szCs w:val="20"/>
                  <w:lang w:eastAsia="es-EC"/>
                </w:rPr>
                <w:delText>3010411</w:delText>
              </w:r>
            </w:del>
          </w:p>
        </w:tc>
        <w:tc>
          <w:tcPr>
            <w:tcW w:w="0" w:type="dxa"/>
            <w:gridSpan w:val="2"/>
            <w:shd w:val="clear" w:color="auto" w:fill="auto"/>
            <w:noWrap/>
            <w:hideMark/>
            <w:tcPrChange w:id="1231" w:author="Gustavo Flores" w:date="2019-05-15T14:53:00Z">
              <w:tcPr>
                <w:tcW w:w="2114" w:type="dxa"/>
                <w:gridSpan w:val="2"/>
                <w:shd w:val="clear" w:color="auto" w:fill="auto"/>
                <w:noWrap/>
                <w:hideMark/>
              </w:tcPr>
            </w:tcPrChange>
          </w:tcPr>
          <w:p w:rsidR="00E71E53" w:rsidRPr="00617A5A" w:rsidDel="00BE36C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232" w:author="Gustavo Flores" w:date="2019-05-16T16:28:00Z"/>
                <w:rFonts w:ascii="Times New Roman" w:eastAsia="Times New Roman" w:hAnsi="Times New Roman" w:cs="Times New Roman"/>
                <w:color w:val="000000"/>
                <w:sz w:val="20"/>
                <w:szCs w:val="20"/>
                <w:lang w:eastAsia="es-EC"/>
              </w:rPr>
            </w:pPr>
            <w:del w:id="1233" w:author="Gustavo Flores" w:date="2019-05-16T16:28:00Z">
              <w:r w:rsidRPr="00617A5A" w:rsidDel="00BE36C6">
                <w:rPr>
                  <w:rFonts w:ascii="Times New Roman" w:eastAsia="Times New Roman" w:hAnsi="Times New Roman" w:cs="Times New Roman"/>
                  <w:color w:val="000000"/>
                  <w:sz w:val="20"/>
                  <w:szCs w:val="20"/>
                  <w:lang w:eastAsia="es-EC"/>
                </w:rPr>
                <w:delText>0,</w:delText>
              </w:r>
            </w:del>
            <w:del w:id="1234" w:author="Gustavo Flores" w:date="2019-04-24T16:08:00Z">
              <w:r w:rsidRPr="00617A5A" w:rsidDel="002D58B9">
                <w:rPr>
                  <w:rFonts w:ascii="Times New Roman" w:eastAsia="Times New Roman" w:hAnsi="Times New Roman" w:cs="Times New Roman"/>
                  <w:color w:val="000000"/>
                  <w:sz w:val="20"/>
                  <w:szCs w:val="20"/>
                  <w:lang w:eastAsia="es-EC"/>
                </w:rPr>
                <w:delText>1862074</w:delText>
              </w:r>
            </w:del>
          </w:p>
        </w:tc>
      </w:tr>
      <w:tr w:rsidR="00E71E53" w:rsidRPr="00617A5A" w:rsidDel="00BE36C6" w:rsidTr="00916E63">
        <w:trPr>
          <w:trHeight w:val="301"/>
          <w:jc w:val="center"/>
          <w:del w:id="1235" w:author="Gustavo Flores" w:date="2019-05-16T16:28:00Z"/>
          <w:trPrChange w:id="1236" w:author="Gustavo Flores" w:date="2019-05-15T14:53:00Z">
            <w:trPr>
              <w:trHeight w:val="301"/>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hideMark/>
            <w:tcPrChange w:id="1237" w:author="Gustavo Flores" w:date="2019-05-15T14:53:00Z">
              <w:tcPr>
                <w:tcW w:w="1186" w:type="dxa"/>
                <w:shd w:val="clear" w:color="auto" w:fill="auto"/>
                <w:noWrap/>
                <w:hideMark/>
              </w:tcPr>
            </w:tcPrChange>
          </w:tcPr>
          <w:p w:rsidR="00E71E53" w:rsidRPr="00617A5A" w:rsidDel="00BE36C6" w:rsidRDefault="00E71E53" w:rsidP="00D2775F">
            <w:pPr>
              <w:spacing w:line="360" w:lineRule="auto"/>
              <w:jc w:val="both"/>
              <w:rPr>
                <w:del w:id="1238" w:author="Gustavo Flores" w:date="2019-05-16T16:28:00Z"/>
                <w:rFonts w:ascii="Times New Roman" w:eastAsia="Times New Roman" w:hAnsi="Times New Roman" w:cs="Times New Roman"/>
                <w:b w:val="0"/>
                <w:color w:val="000000"/>
                <w:sz w:val="20"/>
                <w:szCs w:val="20"/>
                <w:lang w:eastAsia="es-EC"/>
              </w:rPr>
            </w:pPr>
            <w:del w:id="1239" w:author="Gustavo Flores" w:date="2019-05-16T16:28:00Z">
              <w:r w:rsidRPr="00617A5A" w:rsidDel="00BE36C6">
                <w:rPr>
                  <w:rFonts w:ascii="Times New Roman" w:eastAsia="Times New Roman" w:hAnsi="Times New Roman" w:cs="Times New Roman"/>
                  <w:b w:val="0"/>
                  <w:color w:val="000000"/>
                  <w:sz w:val="18"/>
                  <w:szCs w:val="18"/>
                  <w:lang w:eastAsia="es-EC"/>
                </w:rPr>
                <w:delText>Crecivta</w:delText>
              </w:r>
            </w:del>
          </w:p>
        </w:tc>
        <w:tc>
          <w:tcPr>
            <w:tcW w:w="1766" w:type="dxa"/>
            <w:shd w:val="clear" w:color="auto" w:fill="auto"/>
            <w:noWrap/>
            <w:hideMark/>
            <w:tcPrChange w:id="1240" w:author="Gustavo Flores" w:date="2019-05-15T14:53:00Z">
              <w:tcPr>
                <w:tcW w:w="1499" w:type="dxa"/>
                <w:gridSpan w:val="2"/>
                <w:shd w:val="clear" w:color="auto" w:fill="auto"/>
                <w:noWrap/>
                <w:hideMark/>
              </w:tcPr>
            </w:tcPrChange>
          </w:tcPr>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241" w:author="Gustavo Flores" w:date="2019-05-16T16:28:00Z"/>
                <w:rFonts w:ascii="Times New Roman" w:eastAsia="Times New Roman" w:hAnsi="Times New Roman" w:cs="Times New Roman"/>
                <w:color w:val="000000"/>
                <w:sz w:val="20"/>
                <w:szCs w:val="20"/>
                <w:lang w:eastAsia="es-EC"/>
              </w:rPr>
            </w:pPr>
            <w:del w:id="1242" w:author="Gustavo Flores" w:date="2019-05-16T16:28:00Z">
              <w:r w:rsidRPr="00617A5A" w:rsidDel="00BE36C6">
                <w:rPr>
                  <w:rFonts w:ascii="Times New Roman" w:eastAsia="Times New Roman" w:hAnsi="Times New Roman" w:cs="Times New Roman"/>
                  <w:color w:val="000000"/>
                  <w:sz w:val="20"/>
                  <w:szCs w:val="20"/>
                  <w:lang w:eastAsia="es-EC"/>
                </w:rPr>
                <w:delText>0,0</w:delText>
              </w:r>
            </w:del>
            <w:del w:id="1243" w:author="Gustavo Flores" w:date="2019-04-24T16:03:00Z">
              <w:r w:rsidRPr="00617A5A" w:rsidDel="002D58B9">
                <w:rPr>
                  <w:rFonts w:ascii="Times New Roman" w:eastAsia="Times New Roman" w:hAnsi="Times New Roman" w:cs="Times New Roman"/>
                  <w:color w:val="000000"/>
                  <w:sz w:val="20"/>
                  <w:szCs w:val="20"/>
                  <w:lang w:eastAsia="es-EC"/>
                </w:rPr>
                <w:delText>596523</w:delText>
              </w:r>
            </w:del>
          </w:p>
        </w:tc>
        <w:tc>
          <w:tcPr>
            <w:tcW w:w="0" w:type="dxa"/>
            <w:shd w:val="clear" w:color="auto" w:fill="auto"/>
            <w:noWrap/>
            <w:hideMark/>
            <w:tcPrChange w:id="1244" w:author="Gustavo Flores" w:date="2019-05-15T14:53:00Z">
              <w:tcPr>
                <w:tcW w:w="1974" w:type="dxa"/>
                <w:shd w:val="clear" w:color="auto" w:fill="auto"/>
                <w:noWrap/>
                <w:hideMark/>
              </w:tcPr>
            </w:tcPrChange>
          </w:tcPr>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245" w:author="Gustavo Flores" w:date="2019-05-16T16:28:00Z"/>
                <w:rFonts w:ascii="Times New Roman" w:eastAsia="Times New Roman" w:hAnsi="Times New Roman" w:cs="Times New Roman"/>
                <w:color w:val="000000"/>
                <w:sz w:val="20"/>
                <w:szCs w:val="20"/>
                <w:lang w:eastAsia="es-EC"/>
              </w:rPr>
            </w:pPr>
            <w:del w:id="1246" w:author="Gustavo Flores" w:date="2019-05-16T16:28:00Z">
              <w:r w:rsidRPr="00617A5A" w:rsidDel="00BE36C6">
                <w:rPr>
                  <w:rFonts w:ascii="Times New Roman" w:eastAsia="Times New Roman" w:hAnsi="Times New Roman" w:cs="Times New Roman"/>
                  <w:color w:val="000000"/>
                  <w:sz w:val="20"/>
                  <w:szCs w:val="20"/>
                  <w:lang w:eastAsia="es-EC"/>
                </w:rPr>
                <w:delText>0,0</w:delText>
              </w:r>
            </w:del>
            <w:del w:id="1247" w:author="Gustavo Flores" w:date="2019-04-24T16:05:00Z">
              <w:r w:rsidRPr="00617A5A" w:rsidDel="002D58B9">
                <w:rPr>
                  <w:rFonts w:ascii="Times New Roman" w:eastAsia="Times New Roman" w:hAnsi="Times New Roman" w:cs="Times New Roman"/>
                  <w:color w:val="000000"/>
                  <w:sz w:val="20"/>
                  <w:szCs w:val="20"/>
                  <w:lang w:eastAsia="es-EC"/>
                </w:rPr>
                <w:delText>823757</w:delText>
              </w:r>
            </w:del>
          </w:p>
        </w:tc>
        <w:tc>
          <w:tcPr>
            <w:tcW w:w="1766" w:type="dxa"/>
            <w:shd w:val="clear" w:color="auto" w:fill="auto"/>
            <w:noWrap/>
            <w:hideMark/>
            <w:tcPrChange w:id="1248" w:author="Gustavo Flores" w:date="2019-05-15T14:53:00Z">
              <w:tcPr>
                <w:tcW w:w="1410" w:type="dxa"/>
                <w:gridSpan w:val="2"/>
                <w:shd w:val="clear" w:color="auto" w:fill="auto"/>
                <w:noWrap/>
                <w:hideMark/>
              </w:tcPr>
            </w:tcPrChange>
          </w:tcPr>
          <w:p w:rsidR="00E71E53" w:rsidRPr="00617A5A" w:rsidDel="00BE36C6" w:rsidRDefault="00E71E53">
            <w:pPr>
              <w:spacing w:line="360" w:lineRule="auto"/>
              <w:cnfStyle w:val="000000000000" w:firstRow="0" w:lastRow="0" w:firstColumn="0" w:lastColumn="0" w:oddVBand="0" w:evenVBand="0" w:oddHBand="0" w:evenHBand="0" w:firstRowFirstColumn="0" w:firstRowLastColumn="0" w:lastRowFirstColumn="0" w:lastRowLastColumn="0"/>
              <w:rPr>
                <w:del w:id="1249" w:author="Gustavo Flores" w:date="2019-05-16T16:28:00Z"/>
                <w:rFonts w:ascii="Times New Roman" w:eastAsia="Times New Roman" w:hAnsi="Times New Roman" w:cs="Times New Roman"/>
                <w:color w:val="000000"/>
                <w:sz w:val="20"/>
                <w:szCs w:val="20"/>
                <w:lang w:eastAsia="es-EC"/>
              </w:rPr>
              <w:pPrChange w:id="1250" w:author="Gustavo Flores" w:date="2019-05-15T14:56:00Z">
                <w:pPr>
                  <w:spacing w:line="360" w:lineRule="auto"/>
                  <w:jc w:val="center"/>
                  <w:cnfStyle w:val="000000000000" w:firstRow="0" w:lastRow="0" w:firstColumn="0" w:lastColumn="0" w:oddVBand="0" w:evenVBand="0" w:oddHBand="0" w:evenHBand="0" w:firstRowFirstColumn="0" w:firstRowLastColumn="0" w:lastRowFirstColumn="0" w:lastRowLastColumn="0"/>
                </w:pPr>
              </w:pPrChange>
            </w:pPr>
            <w:del w:id="1251" w:author="Gustavo Flores" w:date="2019-05-15T14:56:00Z">
              <w:r w:rsidRPr="00617A5A" w:rsidDel="00916E63">
                <w:rPr>
                  <w:rFonts w:ascii="Times New Roman" w:eastAsia="Times New Roman" w:hAnsi="Times New Roman" w:cs="Times New Roman"/>
                  <w:color w:val="000000"/>
                  <w:sz w:val="20"/>
                  <w:szCs w:val="20"/>
                  <w:lang w:eastAsia="es-EC"/>
                </w:rPr>
                <w:delText>-</w:delText>
              </w:r>
            </w:del>
            <w:del w:id="1252" w:author="Gustavo Flores" w:date="2019-05-16T16:28:00Z">
              <w:r w:rsidRPr="00617A5A" w:rsidDel="00BE36C6">
                <w:rPr>
                  <w:rFonts w:ascii="Times New Roman" w:eastAsia="Times New Roman" w:hAnsi="Times New Roman" w:cs="Times New Roman"/>
                  <w:color w:val="000000"/>
                  <w:sz w:val="20"/>
                  <w:szCs w:val="20"/>
                  <w:lang w:eastAsia="es-EC"/>
                </w:rPr>
                <w:delText>0,0</w:delText>
              </w:r>
            </w:del>
            <w:del w:id="1253" w:author="Gustavo Flores" w:date="2019-04-24T16:07:00Z">
              <w:r w:rsidRPr="00617A5A" w:rsidDel="002D58B9">
                <w:rPr>
                  <w:rFonts w:ascii="Times New Roman" w:eastAsia="Times New Roman" w:hAnsi="Times New Roman" w:cs="Times New Roman"/>
                  <w:color w:val="000000"/>
                  <w:sz w:val="20"/>
                  <w:szCs w:val="20"/>
                  <w:lang w:eastAsia="es-EC"/>
                </w:rPr>
                <w:delText>227234</w:delText>
              </w:r>
            </w:del>
          </w:p>
        </w:tc>
        <w:tc>
          <w:tcPr>
            <w:tcW w:w="0" w:type="dxa"/>
            <w:gridSpan w:val="2"/>
            <w:shd w:val="clear" w:color="auto" w:fill="auto"/>
            <w:noWrap/>
            <w:hideMark/>
            <w:tcPrChange w:id="1254" w:author="Gustavo Flores" w:date="2019-05-15T14:53:00Z">
              <w:tcPr>
                <w:tcW w:w="2114" w:type="dxa"/>
                <w:gridSpan w:val="2"/>
                <w:shd w:val="clear" w:color="auto" w:fill="auto"/>
                <w:noWrap/>
                <w:hideMark/>
              </w:tcPr>
            </w:tcPrChange>
          </w:tcPr>
          <w:p w:rsidR="00E71E53" w:rsidRPr="00617A5A" w:rsidDel="00BE36C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255" w:author="Gustavo Flores" w:date="2019-05-16T16:28:00Z"/>
                <w:rFonts w:ascii="Times New Roman" w:eastAsia="Times New Roman" w:hAnsi="Times New Roman" w:cs="Times New Roman"/>
                <w:color w:val="000000"/>
                <w:sz w:val="20"/>
                <w:szCs w:val="20"/>
                <w:lang w:eastAsia="es-EC"/>
              </w:rPr>
            </w:pPr>
            <w:del w:id="1256" w:author="Gustavo Flores" w:date="2019-04-24T16:07:00Z">
              <w:r w:rsidRPr="00617A5A" w:rsidDel="002D58B9">
                <w:rPr>
                  <w:rFonts w:ascii="Times New Roman" w:eastAsia="Times New Roman" w:hAnsi="Times New Roman" w:cs="Times New Roman"/>
                  <w:color w:val="000000"/>
                  <w:sz w:val="20"/>
                  <w:szCs w:val="20"/>
                  <w:lang w:eastAsia="es-EC"/>
                </w:rPr>
                <w:delText>0,044189</w:delText>
              </w:r>
            </w:del>
          </w:p>
        </w:tc>
      </w:tr>
      <w:tr w:rsidR="00E71E53" w:rsidRPr="00617A5A" w:rsidDel="00BE36C6" w:rsidTr="00916E63">
        <w:trPr>
          <w:cnfStyle w:val="000000100000" w:firstRow="0" w:lastRow="0" w:firstColumn="0" w:lastColumn="0" w:oddVBand="0" w:evenVBand="0" w:oddHBand="1" w:evenHBand="0" w:firstRowFirstColumn="0" w:firstRowLastColumn="0" w:lastRowFirstColumn="0" w:lastRowLastColumn="0"/>
          <w:trHeight w:val="90"/>
          <w:jc w:val="center"/>
          <w:del w:id="1257" w:author="Gustavo Flores" w:date="2019-05-16T16:28:00Z"/>
          <w:trPrChange w:id="1258" w:author="Gustavo Flores" w:date="2019-05-15T14:53:00Z">
            <w:trPr>
              <w:trHeight w:val="90"/>
              <w:jc w:val="center"/>
            </w:trPr>
          </w:trPrChange>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Change w:id="1259" w:author="Gustavo Flores" w:date="2019-05-15T14:53:00Z">
              <w:tcPr>
                <w:tcW w:w="1186" w:type="dxa"/>
                <w:shd w:val="clear" w:color="auto" w:fill="auto"/>
                <w:noWrap/>
              </w:tcPr>
            </w:tcPrChange>
          </w:tcPr>
          <w:p w:rsidR="00E71E53" w:rsidRPr="00617A5A" w:rsidDel="00BE36C6" w:rsidRDefault="00E71E53" w:rsidP="00D2775F">
            <w:pPr>
              <w:spacing w:line="360" w:lineRule="auto"/>
              <w:jc w:val="both"/>
              <w:cnfStyle w:val="001000100000" w:firstRow="0" w:lastRow="0" w:firstColumn="1" w:lastColumn="0" w:oddVBand="0" w:evenVBand="0" w:oddHBand="1" w:evenHBand="0" w:firstRowFirstColumn="0" w:firstRowLastColumn="0" w:lastRowFirstColumn="0" w:lastRowLastColumn="0"/>
              <w:rPr>
                <w:del w:id="1260" w:author="Gustavo Flores" w:date="2019-05-16T16:28:00Z"/>
                <w:rFonts w:ascii="Times New Roman" w:eastAsia="Times New Roman" w:hAnsi="Times New Roman" w:cs="Times New Roman"/>
                <w:color w:val="000000"/>
                <w:sz w:val="20"/>
                <w:szCs w:val="20"/>
                <w:lang w:eastAsia="es-EC"/>
              </w:rPr>
            </w:pPr>
          </w:p>
        </w:tc>
        <w:tc>
          <w:tcPr>
            <w:tcW w:w="1766" w:type="dxa"/>
            <w:shd w:val="clear" w:color="auto" w:fill="auto"/>
            <w:noWrap/>
            <w:tcPrChange w:id="1261" w:author="Gustavo Flores" w:date="2019-05-15T14:53:00Z">
              <w:tcPr>
                <w:tcW w:w="1499" w:type="dxa"/>
                <w:gridSpan w:val="2"/>
                <w:shd w:val="clear" w:color="auto" w:fill="auto"/>
                <w:noWrap/>
              </w:tcPr>
            </w:tcPrChange>
          </w:tcPr>
          <w:p w:rsidR="00E71E53" w:rsidRPr="00617A5A" w:rsidDel="00BE36C6" w:rsidRDefault="00E71E53" w:rsidP="00D2775F">
            <w:pPr>
              <w:spacing w:line="360" w:lineRule="auto"/>
              <w:jc w:val="both"/>
              <w:cnfStyle w:val="000000100000" w:firstRow="0" w:lastRow="0" w:firstColumn="0" w:lastColumn="0" w:oddVBand="0" w:evenVBand="0" w:oddHBand="1" w:evenHBand="0" w:firstRowFirstColumn="0" w:firstRowLastColumn="0" w:lastRowFirstColumn="0" w:lastRowLastColumn="0"/>
              <w:rPr>
                <w:del w:id="1262" w:author="Gustavo Flores" w:date="2019-05-16T16:28:00Z"/>
                <w:rFonts w:ascii="Times New Roman" w:eastAsia="Times New Roman" w:hAnsi="Times New Roman" w:cs="Times New Roman"/>
                <w:color w:val="000000"/>
                <w:sz w:val="20"/>
                <w:szCs w:val="20"/>
                <w:lang w:eastAsia="es-EC"/>
              </w:rPr>
            </w:pPr>
          </w:p>
        </w:tc>
        <w:tc>
          <w:tcPr>
            <w:tcW w:w="0" w:type="dxa"/>
            <w:shd w:val="clear" w:color="auto" w:fill="auto"/>
            <w:noWrap/>
            <w:tcPrChange w:id="1263" w:author="Gustavo Flores" w:date="2019-05-15T14:53:00Z">
              <w:tcPr>
                <w:tcW w:w="1974" w:type="dxa"/>
                <w:shd w:val="clear" w:color="auto" w:fill="auto"/>
                <w:noWrap/>
              </w:tcPr>
            </w:tcPrChange>
          </w:tcPr>
          <w:p w:rsidR="00E71E53" w:rsidRPr="00617A5A" w:rsidDel="00BE36C6" w:rsidRDefault="00E71E53" w:rsidP="00D2775F">
            <w:pPr>
              <w:spacing w:line="360" w:lineRule="auto"/>
              <w:jc w:val="both"/>
              <w:cnfStyle w:val="000000100000" w:firstRow="0" w:lastRow="0" w:firstColumn="0" w:lastColumn="0" w:oddVBand="0" w:evenVBand="0" w:oddHBand="1" w:evenHBand="0" w:firstRowFirstColumn="0" w:firstRowLastColumn="0" w:lastRowFirstColumn="0" w:lastRowLastColumn="0"/>
              <w:rPr>
                <w:del w:id="1264" w:author="Gustavo Flores" w:date="2019-05-16T16:28:00Z"/>
                <w:rFonts w:ascii="Times New Roman" w:eastAsia="Times New Roman" w:hAnsi="Times New Roman" w:cs="Times New Roman"/>
                <w:color w:val="000000"/>
                <w:sz w:val="20"/>
                <w:szCs w:val="20"/>
                <w:lang w:eastAsia="es-EC"/>
              </w:rPr>
            </w:pPr>
          </w:p>
        </w:tc>
        <w:tc>
          <w:tcPr>
            <w:tcW w:w="1766" w:type="dxa"/>
            <w:shd w:val="clear" w:color="auto" w:fill="auto"/>
            <w:noWrap/>
            <w:tcPrChange w:id="1265" w:author="Gustavo Flores" w:date="2019-05-15T14:53:00Z">
              <w:tcPr>
                <w:tcW w:w="1410" w:type="dxa"/>
                <w:gridSpan w:val="2"/>
                <w:shd w:val="clear" w:color="auto" w:fill="auto"/>
                <w:noWrap/>
              </w:tcPr>
            </w:tcPrChange>
          </w:tcPr>
          <w:p w:rsidR="00E71E53" w:rsidRPr="00617A5A" w:rsidDel="00BE36C6" w:rsidRDefault="00E71E53" w:rsidP="00D2775F">
            <w:pPr>
              <w:spacing w:line="360" w:lineRule="auto"/>
              <w:jc w:val="both"/>
              <w:cnfStyle w:val="000000100000" w:firstRow="0" w:lastRow="0" w:firstColumn="0" w:lastColumn="0" w:oddVBand="0" w:evenVBand="0" w:oddHBand="1" w:evenHBand="0" w:firstRowFirstColumn="0" w:firstRowLastColumn="0" w:lastRowFirstColumn="0" w:lastRowLastColumn="0"/>
              <w:rPr>
                <w:del w:id="1266" w:author="Gustavo Flores" w:date="2019-05-16T16:28:00Z"/>
                <w:rFonts w:ascii="Times New Roman" w:eastAsia="Times New Roman" w:hAnsi="Times New Roman" w:cs="Times New Roman"/>
                <w:color w:val="000000"/>
                <w:sz w:val="20"/>
                <w:szCs w:val="20"/>
                <w:lang w:eastAsia="es-EC"/>
              </w:rPr>
            </w:pPr>
          </w:p>
        </w:tc>
        <w:tc>
          <w:tcPr>
            <w:tcW w:w="0" w:type="dxa"/>
            <w:gridSpan w:val="2"/>
            <w:shd w:val="clear" w:color="auto" w:fill="auto"/>
            <w:noWrap/>
            <w:tcPrChange w:id="1267" w:author="Gustavo Flores" w:date="2019-05-15T14:53:00Z">
              <w:tcPr>
                <w:tcW w:w="2114" w:type="dxa"/>
                <w:gridSpan w:val="2"/>
                <w:shd w:val="clear" w:color="auto" w:fill="auto"/>
                <w:noWrap/>
              </w:tcPr>
            </w:tcPrChange>
          </w:tcPr>
          <w:p w:rsidR="00E71E53" w:rsidRPr="00617A5A" w:rsidDel="00BE36C6" w:rsidRDefault="00E71E53" w:rsidP="00D2775F">
            <w:pPr>
              <w:spacing w:line="360" w:lineRule="auto"/>
              <w:jc w:val="both"/>
              <w:cnfStyle w:val="000000100000" w:firstRow="0" w:lastRow="0" w:firstColumn="0" w:lastColumn="0" w:oddVBand="0" w:evenVBand="0" w:oddHBand="1" w:evenHBand="0" w:firstRowFirstColumn="0" w:firstRowLastColumn="0" w:lastRowFirstColumn="0" w:lastRowLastColumn="0"/>
              <w:rPr>
                <w:del w:id="1268" w:author="Gustavo Flores" w:date="2019-05-16T16:28:00Z"/>
                <w:rFonts w:ascii="Times New Roman" w:eastAsia="Times New Roman" w:hAnsi="Times New Roman" w:cs="Times New Roman"/>
                <w:color w:val="000000"/>
                <w:sz w:val="20"/>
                <w:szCs w:val="20"/>
                <w:lang w:eastAsia="es-EC"/>
              </w:rPr>
            </w:pPr>
          </w:p>
        </w:tc>
      </w:tr>
      <w:tr w:rsidR="00E71E53" w:rsidRPr="00514DF9" w:rsidDel="00BE36C6" w:rsidTr="00916E63">
        <w:trPr>
          <w:trHeight w:val="301"/>
          <w:jc w:val="center"/>
          <w:del w:id="1269" w:author="Gustavo Flores" w:date="2019-05-16T16:28:00Z"/>
          <w:trPrChange w:id="1270" w:author="Gustavo Flores" w:date="2019-05-15T14:53:00Z">
            <w:trPr>
              <w:trHeight w:val="301"/>
              <w:jc w:val="center"/>
            </w:trPr>
          </w:trPrChange>
        </w:trPr>
        <w:tc>
          <w:tcPr>
            <w:cnfStyle w:val="001000000000" w:firstRow="0" w:lastRow="0" w:firstColumn="1" w:lastColumn="0" w:oddVBand="0" w:evenVBand="0" w:oddHBand="0" w:evenHBand="0" w:firstRowFirstColumn="0" w:firstRowLastColumn="0" w:lastRowFirstColumn="0" w:lastRowLastColumn="0"/>
            <w:tcW w:w="8806" w:type="dxa"/>
            <w:gridSpan w:val="6"/>
            <w:shd w:val="clear" w:color="auto" w:fill="auto"/>
            <w:noWrap/>
            <w:hideMark/>
            <w:tcPrChange w:id="1271" w:author="Gustavo Flores" w:date="2019-05-15T14:53:00Z">
              <w:tcPr>
                <w:tcW w:w="8183" w:type="dxa"/>
                <w:gridSpan w:val="8"/>
                <w:shd w:val="clear" w:color="auto" w:fill="auto"/>
                <w:noWrap/>
                <w:hideMark/>
              </w:tcPr>
            </w:tcPrChange>
          </w:tcPr>
          <w:p w:rsidR="00E71E53" w:rsidRPr="00617A5A" w:rsidDel="00BE36C6" w:rsidRDefault="00E71E53" w:rsidP="00D2775F">
            <w:pPr>
              <w:spacing w:line="360" w:lineRule="auto"/>
              <w:jc w:val="center"/>
              <w:rPr>
                <w:del w:id="1272" w:author="Gustavo Flores" w:date="2019-05-16T16:28:00Z"/>
                <w:rFonts w:ascii="Times New Roman" w:eastAsia="Times New Roman" w:hAnsi="Times New Roman" w:cs="Times New Roman"/>
                <w:b w:val="0"/>
                <w:color w:val="000000"/>
                <w:sz w:val="20"/>
                <w:szCs w:val="20"/>
                <w:lang w:val="en-US" w:eastAsia="es-EC"/>
              </w:rPr>
            </w:pPr>
            <w:del w:id="1273" w:author="Gustavo Flores" w:date="2019-05-16T16:28:00Z">
              <w:r w:rsidRPr="00617A5A" w:rsidDel="00BE36C6">
                <w:rPr>
                  <w:rFonts w:ascii="Times New Roman" w:eastAsia="Times New Roman" w:hAnsi="Times New Roman" w:cs="Times New Roman"/>
                  <w:color w:val="000000"/>
                  <w:sz w:val="20"/>
                  <w:szCs w:val="20"/>
                  <w:lang w:val="en-US" w:eastAsia="es-EC"/>
                </w:rPr>
                <w:delText>b = consistent under Ho and Ha; obtained from xtreg</w:delText>
              </w:r>
            </w:del>
          </w:p>
        </w:tc>
      </w:tr>
      <w:tr w:rsidR="00E71E53" w:rsidRPr="00514DF9" w:rsidDel="00BE36C6" w:rsidTr="00916E63">
        <w:trPr>
          <w:cnfStyle w:val="000000100000" w:firstRow="0" w:lastRow="0" w:firstColumn="0" w:lastColumn="0" w:oddVBand="0" w:evenVBand="0" w:oddHBand="1" w:evenHBand="0" w:firstRowFirstColumn="0" w:firstRowLastColumn="0" w:lastRowFirstColumn="0" w:lastRowLastColumn="0"/>
          <w:trHeight w:val="301"/>
          <w:jc w:val="center"/>
          <w:del w:id="1274" w:author="Gustavo Flores" w:date="2019-05-16T16:28:00Z"/>
          <w:trPrChange w:id="1275" w:author="Gustavo Flores" w:date="2019-05-15T14:53:00Z">
            <w:trPr>
              <w:trHeight w:val="301"/>
              <w:jc w:val="center"/>
            </w:trPr>
          </w:trPrChange>
        </w:trPr>
        <w:tc>
          <w:tcPr>
            <w:cnfStyle w:val="001000000000" w:firstRow="0" w:lastRow="0" w:firstColumn="1" w:lastColumn="0" w:oddVBand="0" w:evenVBand="0" w:oddHBand="0" w:evenHBand="0" w:firstRowFirstColumn="0" w:firstRowLastColumn="0" w:lastRowFirstColumn="0" w:lastRowLastColumn="0"/>
            <w:tcW w:w="8806" w:type="dxa"/>
            <w:gridSpan w:val="6"/>
            <w:shd w:val="clear" w:color="auto" w:fill="auto"/>
            <w:noWrap/>
            <w:tcPrChange w:id="1276" w:author="Gustavo Flores" w:date="2019-05-15T14:53:00Z">
              <w:tcPr>
                <w:tcW w:w="8183" w:type="dxa"/>
                <w:gridSpan w:val="8"/>
                <w:shd w:val="clear" w:color="auto" w:fill="auto"/>
                <w:noWrap/>
              </w:tcPr>
            </w:tcPrChange>
          </w:tcPr>
          <w:p w:rsidR="00E71E53" w:rsidRPr="00617A5A" w:rsidDel="00BE36C6" w:rsidRDefault="00E71E53" w:rsidP="00D2775F">
            <w:pPr>
              <w:spacing w:line="360" w:lineRule="auto"/>
              <w:jc w:val="center"/>
              <w:cnfStyle w:val="001000100000" w:firstRow="0" w:lastRow="0" w:firstColumn="1" w:lastColumn="0" w:oddVBand="0" w:evenVBand="0" w:oddHBand="1" w:evenHBand="0" w:firstRowFirstColumn="0" w:firstRowLastColumn="0" w:lastRowFirstColumn="0" w:lastRowLastColumn="0"/>
              <w:rPr>
                <w:del w:id="1277" w:author="Gustavo Flores" w:date="2019-05-16T16:28:00Z"/>
                <w:rFonts w:ascii="Times New Roman" w:eastAsia="Times New Roman" w:hAnsi="Times New Roman" w:cs="Times New Roman"/>
                <w:b w:val="0"/>
                <w:color w:val="000000"/>
                <w:sz w:val="20"/>
                <w:szCs w:val="20"/>
                <w:lang w:val="en-US" w:eastAsia="es-EC"/>
              </w:rPr>
            </w:pPr>
            <w:del w:id="1278" w:author="Gustavo Flores" w:date="2019-05-16T16:28:00Z">
              <w:r w:rsidRPr="00617A5A" w:rsidDel="00BE36C6">
                <w:rPr>
                  <w:rFonts w:ascii="Times New Roman" w:eastAsia="Times New Roman" w:hAnsi="Times New Roman" w:cs="Times New Roman"/>
                  <w:color w:val="000000"/>
                  <w:sz w:val="20"/>
                  <w:szCs w:val="20"/>
                  <w:lang w:val="en-US" w:eastAsia="es-EC"/>
                </w:rPr>
                <w:delText>B = inconsistent under Ha, efficient under Ho; obtained from xtreg</w:delText>
              </w:r>
            </w:del>
          </w:p>
        </w:tc>
      </w:tr>
      <w:tr w:rsidR="00E71E53" w:rsidRPr="00514DF9" w:rsidDel="00BE36C6" w:rsidTr="00916E63">
        <w:trPr>
          <w:trHeight w:val="301"/>
          <w:jc w:val="center"/>
          <w:del w:id="1279" w:author="Gustavo Flores" w:date="2019-05-16T16:28:00Z"/>
          <w:trPrChange w:id="1280" w:author="Gustavo Flores" w:date="2019-05-15T14:53:00Z">
            <w:trPr>
              <w:trHeight w:val="301"/>
              <w:jc w:val="center"/>
            </w:trPr>
          </w:trPrChange>
        </w:trPr>
        <w:tc>
          <w:tcPr>
            <w:cnfStyle w:val="001000000000" w:firstRow="0" w:lastRow="0" w:firstColumn="1" w:lastColumn="0" w:oddVBand="0" w:evenVBand="0" w:oddHBand="0" w:evenHBand="0" w:firstRowFirstColumn="0" w:firstRowLastColumn="0" w:lastRowFirstColumn="0" w:lastRowLastColumn="0"/>
            <w:tcW w:w="8806" w:type="dxa"/>
            <w:gridSpan w:val="6"/>
            <w:shd w:val="clear" w:color="auto" w:fill="auto"/>
            <w:noWrap/>
            <w:hideMark/>
            <w:tcPrChange w:id="1281" w:author="Gustavo Flores" w:date="2019-05-15T14:53:00Z">
              <w:tcPr>
                <w:tcW w:w="8183" w:type="dxa"/>
                <w:gridSpan w:val="8"/>
                <w:shd w:val="clear" w:color="auto" w:fill="auto"/>
                <w:noWrap/>
                <w:hideMark/>
              </w:tcPr>
            </w:tcPrChange>
          </w:tcPr>
          <w:p w:rsidR="00E71E53" w:rsidRPr="00617A5A" w:rsidDel="00BE36C6" w:rsidRDefault="00E71E53" w:rsidP="00D2775F">
            <w:pPr>
              <w:spacing w:line="360" w:lineRule="auto"/>
              <w:jc w:val="center"/>
              <w:rPr>
                <w:del w:id="1282" w:author="Gustavo Flores" w:date="2019-05-16T16:28:00Z"/>
                <w:rFonts w:ascii="Times New Roman" w:eastAsia="Times New Roman" w:hAnsi="Times New Roman" w:cs="Times New Roman"/>
                <w:b w:val="0"/>
                <w:color w:val="000000"/>
                <w:sz w:val="20"/>
                <w:szCs w:val="20"/>
                <w:lang w:val="en-US" w:eastAsia="es-EC"/>
              </w:rPr>
            </w:pPr>
            <w:del w:id="1283" w:author="Gustavo Flores" w:date="2019-05-16T16:28:00Z">
              <w:r w:rsidRPr="00617A5A" w:rsidDel="00BE36C6">
                <w:rPr>
                  <w:rFonts w:ascii="Times New Roman" w:eastAsia="Times New Roman" w:hAnsi="Times New Roman" w:cs="Times New Roman"/>
                  <w:color w:val="000000"/>
                  <w:sz w:val="20"/>
                  <w:szCs w:val="20"/>
                  <w:lang w:val="en-US" w:eastAsia="es-EC"/>
                </w:rPr>
                <w:delText>Test:  Ho:  difference in coefficients not systematic</w:delText>
              </w:r>
            </w:del>
          </w:p>
        </w:tc>
      </w:tr>
      <w:tr w:rsidR="00E71E53" w:rsidRPr="00514DF9" w:rsidDel="00BE36C6" w:rsidTr="00916E63">
        <w:trPr>
          <w:cnfStyle w:val="000000100000" w:firstRow="0" w:lastRow="0" w:firstColumn="0" w:lastColumn="0" w:oddVBand="0" w:evenVBand="0" w:oddHBand="1" w:evenHBand="0" w:firstRowFirstColumn="0" w:firstRowLastColumn="0" w:lastRowFirstColumn="0" w:lastRowLastColumn="0"/>
          <w:trHeight w:val="301"/>
          <w:jc w:val="center"/>
          <w:del w:id="1284" w:author="Gustavo Flores" w:date="2019-05-16T16:28:00Z"/>
          <w:trPrChange w:id="1285" w:author="Gustavo Flores" w:date="2019-05-15T14:53:00Z">
            <w:trPr>
              <w:trHeight w:val="301"/>
              <w:jc w:val="center"/>
            </w:trPr>
          </w:trPrChange>
        </w:trPr>
        <w:tc>
          <w:tcPr>
            <w:cnfStyle w:val="001000000000" w:firstRow="0" w:lastRow="0" w:firstColumn="1" w:lastColumn="0" w:oddVBand="0" w:evenVBand="0" w:oddHBand="0" w:evenHBand="0" w:firstRowFirstColumn="0" w:firstRowLastColumn="0" w:lastRowFirstColumn="0" w:lastRowLastColumn="0"/>
            <w:tcW w:w="8806" w:type="dxa"/>
            <w:gridSpan w:val="6"/>
            <w:shd w:val="clear" w:color="auto" w:fill="auto"/>
            <w:noWrap/>
            <w:tcPrChange w:id="1286" w:author="Gustavo Flores" w:date="2019-05-15T14:53:00Z">
              <w:tcPr>
                <w:tcW w:w="8183" w:type="dxa"/>
                <w:gridSpan w:val="8"/>
                <w:shd w:val="clear" w:color="auto" w:fill="auto"/>
                <w:noWrap/>
              </w:tcPr>
            </w:tcPrChange>
          </w:tcPr>
          <w:p w:rsidR="00E71E53" w:rsidRPr="00617A5A" w:rsidDel="00BE36C6" w:rsidRDefault="00E71E53" w:rsidP="00D2775F">
            <w:pPr>
              <w:spacing w:line="360" w:lineRule="auto"/>
              <w:jc w:val="center"/>
              <w:cnfStyle w:val="001000100000" w:firstRow="0" w:lastRow="0" w:firstColumn="1" w:lastColumn="0" w:oddVBand="0" w:evenVBand="0" w:oddHBand="1" w:evenHBand="0" w:firstRowFirstColumn="0" w:firstRowLastColumn="0" w:lastRowFirstColumn="0" w:lastRowLastColumn="0"/>
              <w:rPr>
                <w:del w:id="1287" w:author="Gustavo Flores" w:date="2019-05-16T16:28:00Z"/>
                <w:rFonts w:ascii="Times New Roman" w:eastAsia="Times New Roman" w:hAnsi="Times New Roman" w:cs="Times New Roman"/>
                <w:b w:val="0"/>
                <w:color w:val="000000"/>
                <w:sz w:val="20"/>
                <w:szCs w:val="20"/>
                <w:lang w:val="en-US" w:eastAsia="es-EC"/>
              </w:rPr>
            </w:pPr>
            <w:del w:id="1288" w:author="Gustavo Flores" w:date="2019-05-16T16:28:00Z">
              <w:r w:rsidRPr="00617A5A" w:rsidDel="00BE36C6">
                <w:rPr>
                  <w:rFonts w:ascii="Times New Roman" w:eastAsia="Times New Roman" w:hAnsi="Times New Roman" w:cs="Times New Roman"/>
                  <w:color w:val="000000"/>
                  <w:sz w:val="20"/>
                  <w:szCs w:val="20"/>
                  <w:lang w:val="en-US" w:eastAsia="es-EC"/>
                </w:rPr>
                <w:delText>chi2(</w:delText>
              </w:r>
            </w:del>
            <w:del w:id="1289" w:author="Gustavo Flores" w:date="2019-05-15T14:58:00Z">
              <w:r w:rsidRPr="00617A5A" w:rsidDel="00916E63">
                <w:rPr>
                  <w:rFonts w:ascii="Times New Roman" w:eastAsia="Times New Roman" w:hAnsi="Times New Roman" w:cs="Times New Roman"/>
                  <w:color w:val="000000"/>
                  <w:sz w:val="20"/>
                  <w:szCs w:val="20"/>
                  <w:lang w:val="en-US" w:eastAsia="es-EC"/>
                </w:rPr>
                <w:delText>7</w:delText>
              </w:r>
            </w:del>
            <w:del w:id="1290" w:author="Gustavo Flores" w:date="2019-05-16T16:28:00Z">
              <w:r w:rsidRPr="00617A5A" w:rsidDel="00BE36C6">
                <w:rPr>
                  <w:rFonts w:ascii="Times New Roman" w:eastAsia="Times New Roman" w:hAnsi="Times New Roman" w:cs="Times New Roman"/>
                  <w:color w:val="000000"/>
                  <w:sz w:val="20"/>
                  <w:szCs w:val="20"/>
                  <w:lang w:val="en-US" w:eastAsia="es-EC"/>
                </w:rPr>
                <w:delText>) = (b-B)'[(V_b-V_B)^(-1)](b-B)</w:delText>
              </w:r>
            </w:del>
          </w:p>
        </w:tc>
      </w:tr>
      <w:tr w:rsidR="00E71E53" w:rsidRPr="00617A5A" w:rsidDel="00BE36C6" w:rsidTr="00916E63">
        <w:trPr>
          <w:trHeight w:val="301"/>
          <w:jc w:val="center"/>
          <w:del w:id="1291" w:author="Gustavo Flores" w:date="2019-05-16T16:28:00Z"/>
          <w:trPrChange w:id="1292" w:author="Gustavo Flores" w:date="2019-05-15T14:53:00Z">
            <w:trPr>
              <w:trHeight w:val="301"/>
              <w:jc w:val="center"/>
            </w:trPr>
          </w:trPrChange>
        </w:trPr>
        <w:tc>
          <w:tcPr>
            <w:cnfStyle w:val="001000000000" w:firstRow="0" w:lastRow="0" w:firstColumn="1" w:lastColumn="0" w:oddVBand="0" w:evenVBand="0" w:oddHBand="0" w:evenHBand="0" w:firstRowFirstColumn="0" w:firstRowLastColumn="0" w:lastRowFirstColumn="0" w:lastRowLastColumn="0"/>
            <w:tcW w:w="8806" w:type="dxa"/>
            <w:gridSpan w:val="6"/>
            <w:shd w:val="clear" w:color="auto" w:fill="auto"/>
            <w:noWrap/>
            <w:tcPrChange w:id="1293" w:author="Gustavo Flores" w:date="2019-05-15T14:53:00Z">
              <w:tcPr>
                <w:tcW w:w="8183" w:type="dxa"/>
                <w:gridSpan w:val="8"/>
                <w:shd w:val="clear" w:color="auto" w:fill="auto"/>
                <w:noWrap/>
              </w:tcPr>
            </w:tcPrChange>
          </w:tcPr>
          <w:p w:rsidR="00E71E53" w:rsidRPr="00617A5A" w:rsidDel="00BE36C6" w:rsidRDefault="00E71E53" w:rsidP="00D2775F">
            <w:pPr>
              <w:spacing w:line="360" w:lineRule="auto"/>
              <w:jc w:val="center"/>
              <w:rPr>
                <w:del w:id="1294" w:author="Gustavo Flores" w:date="2019-05-16T16:28:00Z"/>
                <w:rFonts w:ascii="Times New Roman" w:eastAsia="Times New Roman" w:hAnsi="Times New Roman" w:cs="Times New Roman"/>
                <w:b w:val="0"/>
                <w:color w:val="000000"/>
                <w:sz w:val="20"/>
                <w:szCs w:val="20"/>
                <w:lang w:eastAsia="es-EC"/>
              </w:rPr>
            </w:pPr>
            <w:del w:id="1295" w:author="Gustavo Flores" w:date="2019-05-16T16:28:00Z">
              <w:r w:rsidRPr="00617A5A" w:rsidDel="00BE36C6">
                <w:rPr>
                  <w:rFonts w:ascii="Times New Roman" w:eastAsia="Times New Roman" w:hAnsi="Times New Roman" w:cs="Times New Roman"/>
                  <w:b w:val="0"/>
                  <w:color w:val="000000"/>
                  <w:sz w:val="20"/>
                  <w:szCs w:val="20"/>
                  <w:lang w:eastAsia="es-EC"/>
                </w:rPr>
                <w:delText xml:space="preserve">=       </w:delText>
              </w:r>
            </w:del>
            <w:del w:id="1296" w:author="Gustavo Flores" w:date="2019-05-15T14:59:00Z">
              <w:r w:rsidRPr="00617A5A" w:rsidDel="00916E63">
                <w:rPr>
                  <w:rFonts w:ascii="Times New Roman" w:eastAsia="Times New Roman" w:hAnsi="Times New Roman" w:cs="Times New Roman"/>
                  <w:b w:val="0"/>
                  <w:color w:val="000000"/>
                  <w:sz w:val="20"/>
                  <w:szCs w:val="20"/>
                  <w:lang w:eastAsia="es-EC"/>
                </w:rPr>
                <w:delText>1</w:delText>
              </w:r>
            </w:del>
            <w:del w:id="1297" w:author="Gustavo Flores" w:date="2019-04-24T16:00:00Z">
              <w:r w:rsidRPr="00617A5A" w:rsidDel="002D58B9">
                <w:rPr>
                  <w:rFonts w:ascii="Times New Roman" w:eastAsia="Times New Roman" w:hAnsi="Times New Roman" w:cs="Times New Roman"/>
                  <w:b w:val="0"/>
                  <w:color w:val="000000"/>
                  <w:sz w:val="20"/>
                  <w:szCs w:val="20"/>
                  <w:lang w:eastAsia="es-EC"/>
                </w:rPr>
                <w:delText>1</w:delText>
              </w:r>
            </w:del>
            <w:del w:id="1298" w:author="Gustavo Flores" w:date="2019-05-16T16:28:00Z">
              <w:r w:rsidRPr="00617A5A" w:rsidDel="00BE36C6">
                <w:rPr>
                  <w:rFonts w:ascii="Times New Roman" w:eastAsia="Times New Roman" w:hAnsi="Times New Roman" w:cs="Times New Roman"/>
                  <w:b w:val="0"/>
                  <w:color w:val="000000"/>
                  <w:sz w:val="20"/>
                  <w:szCs w:val="20"/>
                  <w:lang w:eastAsia="es-EC"/>
                </w:rPr>
                <w:delText>,</w:delText>
              </w:r>
            </w:del>
            <w:del w:id="1299" w:author="Gustavo Flores" w:date="2019-04-24T16:00:00Z">
              <w:r w:rsidRPr="00617A5A" w:rsidDel="002D58B9">
                <w:rPr>
                  <w:rFonts w:ascii="Times New Roman" w:eastAsia="Times New Roman" w:hAnsi="Times New Roman" w:cs="Times New Roman"/>
                  <w:b w:val="0"/>
                  <w:color w:val="000000"/>
                  <w:sz w:val="20"/>
                  <w:szCs w:val="20"/>
                  <w:lang w:eastAsia="es-EC"/>
                </w:rPr>
                <w:delText>35</w:delText>
              </w:r>
            </w:del>
          </w:p>
        </w:tc>
      </w:tr>
      <w:tr w:rsidR="00E71E53" w:rsidRPr="00617A5A" w:rsidDel="00BE36C6" w:rsidTr="00916E63">
        <w:trPr>
          <w:cnfStyle w:val="000000100000" w:firstRow="0" w:lastRow="0" w:firstColumn="0" w:lastColumn="0" w:oddVBand="0" w:evenVBand="0" w:oddHBand="1" w:evenHBand="0" w:firstRowFirstColumn="0" w:firstRowLastColumn="0" w:lastRowFirstColumn="0" w:lastRowLastColumn="0"/>
          <w:trHeight w:val="301"/>
          <w:jc w:val="center"/>
          <w:del w:id="1300" w:author="Gustavo Flores" w:date="2019-05-16T16:28:00Z"/>
          <w:trPrChange w:id="1301" w:author="Gustavo Flores" w:date="2019-05-15T14:53:00Z">
            <w:trPr>
              <w:trHeight w:val="301"/>
              <w:jc w:val="center"/>
            </w:trPr>
          </w:trPrChange>
        </w:trPr>
        <w:tc>
          <w:tcPr>
            <w:cnfStyle w:val="001000000000" w:firstRow="0" w:lastRow="0" w:firstColumn="1" w:lastColumn="0" w:oddVBand="0" w:evenVBand="0" w:oddHBand="0" w:evenHBand="0" w:firstRowFirstColumn="0" w:firstRowLastColumn="0" w:lastRowFirstColumn="0" w:lastRowLastColumn="0"/>
            <w:tcW w:w="8806" w:type="dxa"/>
            <w:gridSpan w:val="6"/>
            <w:shd w:val="clear" w:color="auto" w:fill="auto"/>
            <w:noWrap/>
            <w:tcPrChange w:id="1302" w:author="Gustavo Flores" w:date="2019-05-15T14:53:00Z">
              <w:tcPr>
                <w:tcW w:w="8183" w:type="dxa"/>
                <w:gridSpan w:val="8"/>
                <w:shd w:val="clear" w:color="auto" w:fill="auto"/>
                <w:noWrap/>
              </w:tcPr>
            </w:tcPrChange>
          </w:tcPr>
          <w:p w:rsidR="00E71E53" w:rsidRPr="00617A5A" w:rsidDel="00BE36C6" w:rsidRDefault="00E71E53" w:rsidP="00D2775F">
            <w:pPr>
              <w:spacing w:line="360" w:lineRule="auto"/>
              <w:jc w:val="center"/>
              <w:cnfStyle w:val="001000100000" w:firstRow="0" w:lastRow="0" w:firstColumn="1" w:lastColumn="0" w:oddVBand="0" w:evenVBand="0" w:oddHBand="1" w:evenHBand="0" w:firstRowFirstColumn="0" w:firstRowLastColumn="0" w:lastRowFirstColumn="0" w:lastRowLastColumn="0"/>
              <w:rPr>
                <w:del w:id="1303" w:author="Gustavo Flores" w:date="2019-05-16T16:28:00Z"/>
                <w:rFonts w:ascii="Times New Roman" w:eastAsia="Times New Roman" w:hAnsi="Times New Roman" w:cs="Times New Roman"/>
                <w:b w:val="0"/>
                <w:color w:val="000000"/>
                <w:sz w:val="20"/>
                <w:szCs w:val="20"/>
                <w:lang w:eastAsia="es-EC"/>
              </w:rPr>
            </w:pPr>
            <w:del w:id="1304" w:author="Gustavo Flores" w:date="2019-05-16T16:28:00Z">
              <w:r w:rsidRPr="00617A5A" w:rsidDel="00BE36C6">
                <w:rPr>
                  <w:rFonts w:ascii="Times New Roman" w:eastAsia="Times New Roman" w:hAnsi="Times New Roman" w:cs="Times New Roman"/>
                  <w:b w:val="0"/>
                  <w:color w:val="000000"/>
                  <w:sz w:val="20"/>
                  <w:szCs w:val="20"/>
                  <w:lang w:eastAsia="es-EC"/>
                </w:rPr>
                <w:delText>Prob&gt;chi2 =      0,</w:delText>
              </w:r>
            </w:del>
            <w:del w:id="1305" w:author="Gustavo Flores" w:date="2019-04-24T16:00:00Z">
              <w:r w:rsidRPr="00617A5A" w:rsidDel="002D58B9">
                <w:rPr>
                  <w:rFonts w:ascii="Times New Roman" w:eastAsia="Times New Roman" w:hAnsi="Times New Roman" w:cs="Times New Roman"/>
                  <w:b w:val="0"/>
                  <w:color w:val="000000"/>
                  <w:sz w:val="20"/>
                  <w:szCs w:val="20"/>
                  <w:lang w:eastAsia="es-EC"/>
                </w:rPr>
                <w:delText>1242</w:delText>
              </w:r>
            </w:del>
          </w:p>
        </w:tc>
      </w:tr>
    </w:tbl>
    <w:p w:rsidR="00BE36C6" w:rsidRDefault="00BE36C6">
      <w:pPr>
        <w:spacing w:after="0" w:line="240" w:lineRule="auto"/>
        <w:ind w:left="3540"/>
        <w:jc w:val="both"/>
        <w:rPr>
          <w:ins w:id="1306" w:author="Gustavo Flores" w:date="2019-05-16T16:32:00Z"/>
          <w:rFonts w:ascii="Times New Roman" w:hAnsi="Times New Roman" w:cs="Times New Roman"/>
          <w:szCs w:val="24"/>
        </w:rPr>
        <w:pPrChange w:id="1307" w:author="Gustavo Flores" w:date="2019-05-16T16:32:00Z">
          <w:pPr>
            <w:spacing w:after="0" w:line="360" w:lineRule="auto"/>
            <w:ind w:left="3540"/>
            <w:jc w:val="both"/>
          </w:pPr>
        </w:pPrChange>
      </w:pPr>
    </w:p>
    <w:p w:rsidR="00E71E53" w:rsidRPr="00617A5A" w:rsidRDefault="00E71E53">
      <w:pPr>
        <w:spacing w:after="0" w:line="240" w:lineRule="auto"/>
        <w:ind w:left="3540"/>
        <w:jc w:val="both"/>
        <w:rPr>
          <w:rFonts w:ascii="Times New Roman" w:hAnsi="Times New Roman" w:cs="Times New Roman"/>
          <w:szCs w:val="24"/>
        </w:rPr>
        <w:pPrChange w:id="1308" w:author="Gustavo Flores" w:date="2019-05-16T16:32:00Z">
          <w:pPr>
            <w:spacing w:after="0" w:line="360" w:lineRule="auto"/>
            <w:ind w:left="3540"/>
            <w:jc w:val="both"/>
          </w:pPr>
        </w:pPrChange>
      </w:pPr>
      <w:r w:rsidRPr="00617A5A">
        <w:rPr>
          <w:rFonts w:ascii="Times New Roman" w:hAnsi="Times New Roman" w:cs="Times New Roman"/>
          <w:szCs w:val="24"/>
        </w:rPr>
        <w:t xml:space="preserve">Fuente: </w:t>
      </w:r>
      <w:ins w:id="1309" w:author="Gustavo Flores" w:date="2019-04-21T17:51:00Z">
        <w:r w:rsidR="00980C48">
          <w:rPr>
            <w:rFonts w:ascii="Times New Roman" w:hAnsi="Times New Roman" w:cs="Times New Roman"/>
            <w:szCs w:val="24"/>
          </w:rPr>
          <w:t>Propia</w:t>
        </w:r>
      </w:ins>
      <w:del w:id="1310" w:author="Gustavo Flores" w:date="2019-04-21T17:51:00Z">
        <w:r w:rsidRPr="00617A5A" w:rsidDel="00980C48">
          <w:rPr>
            <w:rFonts w:ascii="Times New Roman" w:hAnsi="Times New Roman" w:cs="Times New Roman"/>
            <w:szCs w:val="24"/>
          </w:rPr>
          <w:delText>Autores</w:delText>
        </w:r>
      </w:del>
    </w:p>
    <w:p w:rsidR="00E71E53" w:rsidRDefault="00E71E53" w:rsidP="00E71E53">
      <w:pPr>
        <w:spacing w:after="0" w:line="360" w:lineRule="auto"/>
        <w:ind w:left="3540"/>
        <w:jc w:val="both"/>
        <w:rPr>
          <w:ins w:id="1311" w:author="Gustavo Flores" w:date="2019-05-16T16:39:00Z"/>
          <w:rFonts w:ascii="Times New Roman" w:hAnsi="Times New Roman" w:cs="Times New Roman"/>
          <w:szCs w:val="24"/>
        </w:rPr>
      </w:pPr>
    </w:p>
    <w:p w:rsidR="000E3DB6" w:rsidRPr="00617A5A" w:rsidDel="000E3DB6" w:rsidRDefault="000E3DB6" w:rsidP="00E71E53">
      <w:pPr>
        <w:spacing w:after="0" w:line="360" w:lineRule="auto"/>
        <w:ind w:left="3540"/>
        <w:jc w:val="both"/>
        <w:rPr>
          <w:del w:id="1312" w:author="Gustavo Flores" w:date="2019-05-16T16:46:00Z"/>
          <w:rFonts w:ascii="Times New Roman" w:hAnsi="Times New Roman" w:cs="Times New Roman"/>
          <w:szCs w:val="24"/>
        </w:rPr>
      </w:pPr>
    </w:p>
    <w:p w:rsidR="00342541" w:rsidRPr="00617A5A" w:rsidRDefault="00342541" w:rsidP="00124D5D">
      <w:pPr>
        <w:spacing w:after="0" w:line="360" w:lineRule="auto"/>
        <w:ind w:left="3540"/>
        <w:jc w:val="both"/>
        <w:rPr>
          <w:ins w:id="1313" w:author="Gustavo Flores" w:date="2019-05-15T16:15:00Z"/>
          <w:rFonts w:ascii="Times New Roman" w:hAnsi="Times New Roman" w:cs="Times New Roman"/>
          <w:szCs w:val="24"/>
        </w:rPr>
      </w:pPr>
    </w:p>
    <w:p w:rsidR="00611E31" w:rsidRPr="00514DF9" w:rsidRDefault="00611E31" w:rsidP="00611E31">
      <w:pPr>
        <w:pStyle w:val="Prrafodelista"/>
        <w:numPr>
          <w:ilvl w:val="1"/>
          <w:numId w:val="4"/>
        </w:numPr>
        <w:spacing w:line="360" w:lineRule="auto"/>
        <w:jc w:val="both"/>
        <w:rPr>
          <w:ins w:id="1314" w:author="Gustavo Flores" w:date="2019-05-15T16:22:00Z"/>
          <w:rFonts w:ascii="Times New Roman" w:hAnsi="Times New Roman" w:cs="Times New Roman"/>
          <w:b/>
          <w:sz w:val="24"/>
        </w:rPr>
      </w:pPr>
      <w:ins w:id="1315" w:author="Gustavo Flores" w:date="2019-05-15T16:22:00Z">
        <w:r w:rsidRPr="00514DF9">
          <w:rPr>
            <w:rFonts w:ascii="Times New Roman" w:hAnsi="Times New Roman" w:cs="Times New Roman"/>
            <w:b/>
            <w:sz w:val="24"/>
          </w:rPr>
          <w:t xml:space="preserve">Pruebas de robustez </w:t>
        </w:r>
      </w:ins>
    </w:p>
    <w:p w:rsidR="00124D5D" w:rsidDel="00E52F88" w:rsidRDefault="00124D5D" w:rsidP="00E71E53">
      <w:pPr>
        <w:spacing w:line="360" w:lineRule="auto"/>
        <w:jc w:val="both"/>
        <w:rPr>
          <w:del w:id="1316" w:author="Gustavo Flores" w:date="2019-05-15T16:22:00Z"/>
          <w:rFonts w:ascii="Times New Roman" w:eastAsia="Times New Roman" w:hAnsi="Times New Roman" w:cs="Times New Roman"/>
          <w:color w:val="000000"/>
          <w:sz w:val="18"/>
          <w:szCs w:val="18"/>
          <w:lang w:eastAsia="es-EC"/>
        </w:rPr>
      </w:pPr>
    </w:p>
    <w:p w:rsidR="00E52F88" w:rsidRPr="00617A5A" w:rsidRDefault="00E52F88" w:rsidP="00E52F88">
      <w:pPr>
        <w:spacing w:line="360" w:lineRule="auto"/>
        <w:jc w:val="both"/>
        <w:rPr>
          <w:ins w:id="1317" w:author="Gustavo Flores" w:date="2019-05-15T16:25:00Z"/>
          <w:rFonts w:ascii="Times New Roman" w:hAnsi="Times New Roman" w:cs="Times New Roman"/>
          <w:sz w:val="24"/>
          <w:szCs w:val="24"/>
        </w:rPr>
      </w:pPr>
      <w:ins w:id="1318" w:author="Gustavo Flores" w:date="2019-05-15T16:25:00Z">
        <w:r w:rsidRPr="00617A5A">
          <w:rPr>
            <w:rFonts w:ascii="Times New Roman" w:hAnsi="Times New Roman" w:cs="Times New Roman"/>
            <w:sz w:val="24"/>
            <w:szCs w:val="24"/>
          </w:rPr>
          <w:t xml:space="preserve">Por último, ante la posible presencia de </w:t>
        </w:r>
        <w:proofErr w:type="spellStart"/>
        <w:r w:rsidRPr="00617A5A">
          <w:rPr>
            <w:rFonts w:ascii="Times New Roman" w:hAnsi="Times New Roman" w:cs="Times New Roman"/>
            <w:sz w:val="24"/>
            <w:szCs w:val="24"/>
          </w:rPr>
          <w:t>heteroscedasticidad</w:t>
        </w:r>
        <w:proofErr w:type="spellEnd"/>
        <w:r w:rsidRPr="00617A5A">
          <w:rPr>
            <w:rFonts w:ascii="Times New Roman" w:hAnsi="Times New Roman" w:cs="Times New Roman"/>
            <w:sz w:val="24"/>
            <w:szCs w:val="24"/>
          </w:rPr>
          <w:t xml:space="preserve">, se utiliza la prueba modificada de </w:t>
        </w:r>
        <w:proofErr w:type="spellStart"/>
        <w:r w:rsidRPr="00617A5A">
          <w:rPr>
            <w:rFonts w:ascii="Times New Roman" w:hAnsi="Times New Roman" w:cs="Times New Roman"/>
            <w:sz w:val="24"/>
            <w:szCs w:val="24"/>
          </w:rPr>
          <w:t>Wald</w:t>
        </w:r>
        <w:proofErr w:type="spellEnd"/>
        <w:r w:rsidRPr="00617A5A">
          <w:rPr>
            <w:rFonts w:ascii="Times New Roman" w:hAnsi="Times New Roman" w:cs="Times New Roman"/>
            <w:sz w:val="24"/>
            <w:szCs w:val="24"/>
          </w:rPr>
          <w:t xml:space="preserve">; por consiguiente, el resultado de dicha prueba mostró una probabilidad Chi-cuadrado de 0,000 (Apéndice </w:t>
        </w:r>
      </w:ins>
      <w:ins w:id="1319" w:author="Gustavo Flores" w:date="2019-05-16T16:50:00Z">
        <w:r w:rsidR="00787000">
          <w:rPr>
            <w:rFonts w:ascii="Times New Roman" w:hAnsi="Times New Roman" w:cs="Times New Roman"/>
            <w:sz w:val="24"/>
            <w:szCs w:val="24"/>
          </w:rPr>
          <w:t>3</w:t>
        </w:r>
      </w:ins>
      <w:ins w:id="1320" w:author="Gustavo Flores" w:date="2019-05-15T16:25:00Z">
        <w:r w:rsidRPr="00617A5A">
          <w:rPr>
            <w:rFonts w:ascii="Times New Roman" w:hAnsi="Times New Roman" w:cs="Times New Roman"/>
            <w:sz w:val="24"/>
            <w:szCs w:val="24"/>
          </w:rPr>
          <w:t xml:space="preserve">), lo que indica que se rechaza la Ho de varianza constante y se acepta la Ha. Este inconveniente surge al considerar el GOP promedio de un conjunto de PyMEs en un periodo de tiempo, lo que hace que la variable dependiente y el valor explicativo </w:t>
        </w:r>
        <w:proofErr w:type="gramStart"/>
        <w:r w:rsidRPr="00617A5A">
          <w:rPr>
            <w:rFonts w:ascii="Times New Roman" w:hAnsi="Times New Roman" w:cs="Times New Roman"/>
            <w:sz w:val="24"/>
            <w:szCs w:val="24"/>
          </w:rPr>
          <w:t>tiendan</w:t>
        </w:r>
        <w:proofErr w:type="gramEnd"/>
        <w:r w:rsidRPr="00617A5A">
          <w:rPr>
            <w:rFonts w:ascii="Times New Roman" w:hAnsi="Times New Roman" w:cs="Times New Roman"/>
            <w:sz w:val="24"/>
            <w:szCs w:val="24"/>
          </w:rPr>
          <w:t xml:space="preserve"> a variar entre las distintas observaciones, aún si es controlado por factores tales como el tamaño y crecimiento de las ventas. </w:t>
        </w:r>
      </w:ins>
    </w:p>
    <w:p w:rsidR="00E52F88" w:rsidRDefault="00E52F88" w:rsidP="00E52F88">
      <w:pPr>
        <w:spacing w:line="360" w:lineRule="auto"/>
        <w:jc w:val="both"/>
        <w:rPr>
          <w:ins w:id="1321" w:author="Gustavo Flores" w:date="2019-05-15T16:32:00Z"/>
          <w:rFonts w:ascii="Times New Roman" w:hAnsi="Times New Roman" w:cs="Times New Roman"/>
          <w:sz w:val="24"/>
          <w:szCs w:val="24"/>
        </w:rPr>
      </w:pPr>
      <w:ins w:id="1322" w:author="Gustavo Flores" w:date="2019-05-15T16:25:00Z">
        <w:r w:rsidRPr="00617A5A">
          <w:rPr>
            <w:rFonts w:ascii="Times New Roman" w:hAnsi="Times New Roman" w:cs="Times New Roman"/>
            <w:sz w:val="24"/>
            <w:szCs w:val="24"/>
          </w:rPr>
          <w:t xml:space="preserve">De la misma forma se analiza la autocorrelación, mediante el test de </w:t>
        </w:r>
        <w:proofErr w:type="spellStart"/>
        <w:r w:rsidRPr="00617A5A">
          <w:rPr>
            <w:rFonts w:ascii="Times New Roman" w:hAnsi="Times New Roman" w:cs="Times New Roman"/>
            <w:sz w:val="24"/>
            <w:szCs w:val="24"/>
          </w:rPr>
          <w:t>Wooldridge</w:t>
        </w:r>
        <w:proofErr w:type="spellEnd"/>
        <w:r w:rsidRPr="00617A5A">
          <w:rPr>
            <w:rFonts w:ascii="Times New Roman" w:hAnsi="Times New Roman" w:cs="Times New Roman"/>
            <w:sz w:val="24"/>
            <w:szCs w:val="24"/>
          </w:rPr>
          <w:t xml:space="preserve">, siendo importante en la estimación de afectos aleatorios. Además </w:t>
        </w:r>
        <w:r w:rsidRPr="00617A5A">
          <w:rPr>
            <w:rFonts w:ascii="Times New Roman" w:hAnsi="Times New Roman" w:cs="Times New Roman"/>
            <w:sz w:val="24"/>
            <w:szCs w:val="24"/>
          </w:rPr>
          <w:fldChar w:fldCharType="begin" w:fldLock="1"/>
        </w:r>
      </w:ins>
      <w:r w:rsidR="00E12FBA">
        <w:rPr>
          <w:rFonts w:ascii="Times New Roman" w:hAnsi="Times New Roman" w:cs="Times New Roman"/>
          <w:sz w:val="24"/>
          <w:szCs w:val="24"/>
        </w:rPr>
        <w:instrText>ADDIN CSL_CITATION {"citationItems":[{"id":"ITEM-1","itemData":{"DOI":"10.1016/j.jeconom.2018.12.010","ISBN":"1612-4642","ISSN":"0363-5023","abstract":"Although glucocorticoid and thyroid hormones are known to act synergistically to stimulate surfactant production, they have opposite effects on other parameters of fetal lung maturation. We recently reported that the developmental increases in de novo fatty acid synthesis and glycogen accumulation in fetal rat lung were accelerated by dexamethasone but prevented by triiodothyronine and that the dexamethasone-induced increases were diminished when the two hormones were administered together. We have now examined the effects of maternal administration of these hormones on activities of enzymes of lung fatty acid synthesis and glycogen metabolism in the rat. There was a developmental increase in fatty-acid synthase activity between 19 and 21 days gestation. This activity was increased by dexamethasone but decreased by triiodothyronine. When the two hormones were administered together the stimulatory effect of dexamethasone was decreased from 56% to 29%. The stimulatory effect on fatty-acid synthase was also observed in fetal lung explants cultured in the presence of dexamethasone. This shows that the effect of the hormone was directly on the fetal lung. Dexamethasone had no effect on liver fatty-acid synthase. There was a developmental decrease in acetyl-CoA carboxylase activity but it was not affected by the hormones. These data show that the developmental and hormone-induced changes in fetal lung de novo fatty acid synthesis are mediated by fatty-acid synthase. Although there were developmental changes in fetal lung 6-phosphofructokinase, glycogen synthase and glycogen phosphorylase activities, these enzymes were not affected by the hormones.","author":[{"dropping-particle":"","family":"Wooldridge","given":"Jeffrey M","non-dropping-particle":"","parse-names":false,"suffix":""}],"container-title":"Journal of Econometrics","id":"ITEM-1","issued":{"date-parts":[["2018"]]},"page":"1-42","publisher":"Elsevier B.V.","title":"Correlated random effects models with unbaanced panel","type":"article-magazine"},"uris":["http://www.mendeley.com/documents/?uuid=60a65ebe-6105-4aed-b04d-79457eda4170","http://www.mendeley.com/documents/?uuid=ac549d05-bd53-4642-8902-e129004be13e"]}],"mendeley":{"formattedCitation":"(Wooldridge, 2018)","manualFormatting":"Wooldridge (2018)","plainTextFormattedCitation":"(Wooldridge, 2018)","previouslyFormattedCitation":"(Wooldridge, 2018)"},"properties":{"noteIndex":0},"schema":"https://github.com/citation-style-language/schema/raw/master/csl-citation.json"}</w:instrText>
      </w:r>
      <w:ins w:id="1323" w:author="Gustavo Flores" w:date="2019-05-15T16:25:00Z">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Wooldridge (2018)</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señala que el residuo del componente de error es concebido por un proceso AR (1), originando la realización del procedimiento de diferenciación parcial, el cual corrige la autocorrelación de primer orden de los residuos. La prueba reveló una probabilidad F de 0,0</w:t>
        </w:r>
        <w:r>
          <w:rPr>
            <w:rFonts w:ascii="Times New Roman" w:hAnsi="Times New Roman" w:cs="Times New Roman"/>
            <w:sz w:val="24"/>
            <w:szCs w:val="24"/>
          </w:rPr>
          <w:t>152</w:t>
        </w:r>
        <w:r w:rsidRPr="00617A5A">
          <w:rPr>
            <w:rFonts w:ascii="Times New Roman" w:hAnsi="Times New Roman" w:cs="Times New Roman"/>
            <w:sz w:val="24"/>
            <w:szCs w:val="24"/>
          </w:rPr>
          <w:t xml:space="preserve"> (Apéndice </w:t>
        </w:r>
      </w:ins>
      <w:ins w:id="1324" w:author="Gustavo Flores" w:date="2019-05-16T16:52:00Z">
        <w:r w:rsidR="00787000">
          <w:rPr>
            <w:rFonts w:ascii="Times New Roman" w:hAnsi="Times New Roman" w:cs="Times New Roman"/>
            <w:sz w:val="24"/>
            <w:szCs w:val="24"/>
          </w:rPr>
          <w:t>4</w:t>
        </w:r>
      </w:ins>
      <w:ins w:id="1325" w:author="Gustavo Flores" w:date="2019-05-15T16:25:00Z">
        <w:r w:rsidRPr="00617A5A">
          <w:rPr>
            <w:rFonts w:ascii="Times New Roman" w:hAnsi="Times New Roman" w:cs="Times New Roman"/>
            <w:sz w:val="24"/>
            <w:szCs w:val="24"/>
          </w:rPr>
          <w:t xml:space="preserve">). En efecto, la varianza del GOP podría depender del grado de diversificación de la producción y factores </w:t>
        </w:r>
        <w:r w:rsidRPr="00617A5A">
          <w:rPr>
            <w:rFonts w:ascii="Times New Roman" w:hAnsi="Times New Roman" w:cs="Times New Roman"/>
            <w:sz w:val="24"/>
            <w:szCs w:val="24"/>
          </w:rPr>
          <w:lastRenderedPageBreak/>
          <w:t>típicos del sector e industria, lo que proporciona una variación entre empresas de similar tamaño</w:t>
        </w:r>
      </w:ins>
      <w:ins w:id="1326" w:author="Gustavo Flores" w:date="2019-05-15T16:26:00Z">
        <w:r w:rsidR="00342541">
          <w:rPr>
            <w:rFonts w:ascii="Times New Roman" w:hAnsi="Times New Roman" w:cs="Times New Roman"/>
            <w:sz w:val="24"/>
            <w:szCs w:val="24"/>
          </w:rPr>
          <w:t>.</w:t>
        </w:r>
      </w:ins>
    </w:p>
    <w:p w:rsidR="00E71E53" w:rsidRDefault="000F0DD6" w:rsidP="00E71E53">
      <w:pPr>
        <w:spacing w:line="360" w:lineRule="auto"/>
        <w:jc w:val="both"/>
        <w:rPr>
          <w:rFonts w:ascii="Times New Roman" w:hAnsi="Times New Roman" w:cs="Times New Roman"/>
          <w:sz w:val="24"/>
          <w:szCs w:val="24"/>
        </w:rPr>
      </w:pPr>
      <w:ins w:id="1327" w:author="Gustavo Flores" w:date="2019-05-15T16:32:00Z">
        <w:r w:rsidRPr="00AA6560">
          <w:rPr>
            <w:rFonts w:ascii="Times New Roman" w:hAnsi="Times New Roman" w:cs="Times New Roman"/>
            <w:color w:val="000000" w:themeColor="text1"/>
            <w:sz w:val="24"/>
            <w:szCs w:val="24"/>
            <w:rPrChange w:id="1328" w:author="Gustavo Flores" w:date="2019-05-15T20:39:00Z">
              <w:rPr>
                <w:rFonts w:ascii="Times New Roman" w:hAnsi="Times New Roman" w:cs="Times New Roman"/>
                <w:color w:val="FF0000"/>
                <w:sz w:val="24"/>
                <w:szCs w:val="24"/>
              </w:rPr>
            </w:rPrChange>
          </w:rPr>
          <w:t xml:space="preserve">En la tabla 5, se presentan </w:t>
        </w:r>
      </w:ins>
      <w:ins w:id="1329" w:author="Gustavo Flores" w:date="2019-05-16T16:55:00Z">
        <w:r w:rsidR="00787000">
          <w:rPr>
            <w:rFonts w:ascii="Times New Roman" w:hAnsi="Times New Roman" w:cs="Times New Roman"/>
            <w:color w:val="000000" w:themeColor="text1"/>
            <w:sz w:val="24"/>
            <w:szCs w:val="24"/>
          </w:rPr>
          <w:t>el modelo</w:t>
        </w:r>
      </w:ins>
      <w:ins w:id="1330" w:author="Gustavo Flores" w:date="2019-05-15T16:32:00Z">
        <w:r w:rsidRPr="00AA6560">
          <w:rPr>
            <w:rFonts w:ascii="Times New Roman" w:hAnsi="Times New Roman" w:cs="Times New Roman"/>
            <w:color w:val="000000" w:themeColor="text1"/>
            <w:sz w:val="24"/>
            <w:szCs w:val="24"/>
            <w:rPrChange w:id="1331" w:author="Gustavo Flores" w:date="2019-05-15T20:39:00Z">
              <w:rPr>
                <w:rFonts w:ascii="Times New Roman" w:hAnsi="Times New Roman" w:cs="Times New Roman"/>
                <w:color w:val="FF0000"/>
                <w:sz w:val="24"/>
                <w:szCs w:val="24"/>
              </w:rPr>
            </w:rPrChange>
          </w:rPr>
          <w:t xml:space="preserve"> de datos de panel con efectos aleatorios corregido</w:t>
        </w:r>
      </w:ins>
      <w:ins w:id="1332" w:author="Gustavo Flores" w:date="2019-05-15T16:33:00Z">
        <w:r w:rsidRPr="00AA6560">
          <w:rPr>
            <w:rFonts w:ascii="Times New Roman" w:hAnsi="Times New Roman" w:cs="Times New Roman"/>
            <w:color w:val="000000" w:themeColor="text1"/>
            <w:sz w:val="24"/>
            <w:szCs w:val="24"/>
            <w:rPrChange w:id="1333" w:author="Gustavo Flores" w:date="2019-05-15T20:39:00Z">
              <w:rPr>
                <w:rFonts w:ascii="Times New Roman" w:hAnsi="Times New Roman" w:cs="Times New Roman"/>
                <w:color w:val="FF0000"/>
                <w:sz w:val="24"/>
                <w:szCs w:val="24"/>
              </w:rPr>
            </w:rPrChange>
          </w:rPr>
          <w:t xml:space="preserve"> la autocorrelación y la </w:t>
        </w:r>
        <w:proofErr w:type="spellStart"/>
        <w:r w:rsidRPr="00AA6560">
          <w:rPr>
            <w:rFonts w:ascii="Times New Roman" w:hAnsi="Times New Roman" w:cs="Times New Roman"/>
            <w:color w:val="000000" w:themeColor="text1"/>
            <w:sz w:val="24"/>
            <w:szCs w:val="24"/>
            <w:rPrChange w:id="1334" w:author="Gustavo Flores" w:date="2019-05-15T20:39:00Z">
              <w:rPr>
                <w:rFonts w:ascii="Times New Roman" w:hAnsi="Times New Roman" w:cs="Times New Roman"/>
                <w:color w:val="FF0000"/>
                <w:sz w:val="24"/>
                <w:szCs w:val="24"/>
              </w:rPr>
            </w:rPrChange>
          </w:rPr>
          <w:t>heterocedasticidad</w:t>
        </w:r>
        <w:proofErr w:type="spellEnd"/>
        <w:r w:rsidRPr="00AA6560">
          <w:rPr>
            <w:rFonts w:ascii="Times New Roman" w:hAnsi="Times New Roman" w:cs="Times New Roman"/>
            <w:color w:val="000000" w:themeColor="text1"/>
            <w:sz w:val="24"/>
            <w:szCs w:val="24"/>
            <w:rPrChange w:id="1335" w:author="Gustavo Flores" w:date="2019-05-15T20:39:00Z">
              <w:rPr>
                <w:rFonts w:ascii="Times New Roman" w:hAnsi="Times New Roman" w:cs="Times New Roman"/>
                <w:color w:val="FF0000"/>
                <w:sz w:val="24"/>
                <w:szCs w:val="24"/>
              </w:rPr>
            </w:rPrChange>
          </w:rPr>
          <w:t xml:space="preserve"> </w:t>
        </w:r>
      </w:ins>
      <w:ins w:id="1336" w:author="Gustavo Flores" w:date="2019-05-15T16:32:00Z">
        <w:r w:rsidRPr="00AA6560">
          <w:rPr>
            <w:rFonts w:ascii="Times New Roman" w:hAnsi="Times New Roman" w:cs="Times New Roman"/>
            <w:color w:val="000000" w:themeColor="text1"/>
            <w:sz w:val="24"/>
            <w:szCs w:val="24"/>
            <w:rPrChange w:id="1337" w:author="Gustavo Flores" w:date="2019-05-15T20:39:00Z">
              <w:rPr>
                <w:rFonts w:ascii="Times New Roman" w:hAnsi="Times New Roman" w:cs="Times New Roman"/>
                <w:color w:val="FF0000"/>
                <w:sz w:val="24"/>
                <w:szCs w:val="24"/>
              </w:rPr>
            </w:rPrChange>
          </w:rPr>
          <w:t>para comprobar la robustez del mismo para la estimación del error estándar de los parámetros a determinar</w:t>
        </w:r>
      </w:ins>
      <w:ins w:id="1338" w:author="Gustavo Flores" w:date="2019-05-15T16:34:00Z">
        <w:r w:rsidRPr="00AA6560">
          <w:rPr>
            <w:rFonts w:ascii="Times New Roman" w:hAnsi="Times New Roman" w:cs="Times New Roman"/>
            <w:color w:val="000000" w:themeColor="text1"/>
            <w:sz w:val="24"/>
            <w:szCs w:val="24"/>
            <w:rPrChange w:id="1339" w:author="Gustavo Flores" w:date="2019-05-15T20:39:00Z">
              <w:rPr>
                <w:rFonts w:ascii="Times New Roman" w:hAnsi="Times New Roman" w:cs="Times New Roman"/>
                <w:color w:val="FF0000"/>
                <w:sz w:val="24"/>
                <w:szCs w:val="24"/>
              </w:rPr>
            </w:rPrChange>
          </w:rPr>
          <w:t xml:space="preserve">. </w:t>
        </w:r>
      </w:ins>
      <w:r w:rsidR="00E71E53" w:rsidRPr="00617A5A">
        <w:rPr>
          <w:rFonts w:ascii="Times New Roman" w:hAnsi="Times New Roman" w:cs="Times New Roman"/>
          <w:sz w:val="24"/>
          <w:szCs w:val="24"/>
        </w:rPr>
        <w:t xml:space="preserve">Como consecuencia, </w:t>
      </w:r>
      <w:del w:id="1340" w:author="Gustavo Flores" w:date="2019-05-15T16:34:00Z">
        <w:r w:rsidR="00E71E53" w:rsidRPr="00617A5A" w:rsidDel="000F0DD6">
          <w:rPr>
            <w:rFonts w:ascii="Times New Roman" w:hAnsi="Times New Roman" w:cs="Times New Roman"/>
            <w:sz w:val="24"/>
            <w:szCs w:val="24"/>
          </w:rPr>
          <w:delText xml:space="preserve">en la tabla </w:delText>
        </w:r>
      </w:del>
      <w:del w:id="1341" w:author="Gustavo Flores" w:date="2019-04-21T20:07:00Z">
        <w:r w:rsidR="00E71E53" w:rsidRPr="00617A5A" w:rsidDel="00E6237D">
          <w:rPr>
            <w:rFonts w:ascii="Times New Roman" w:hAnsi="Times New Roman" w:cs="Times New Roman"/>
            <w:sz w:val="24"/>
            <w:szCs w:val="24"/>
          </w:rPr>
          <w:delText>4</w:delText>
        </w:r>
      </w:del>
      <w:del w:id="1342" w:author="Gustavo Flores" w:date="2019-05-15T16:34:00Z">
        <w:r w:rsidR="00E71E53" w:rsidRPr="00617A5A" w:rsidDel="000F0DD6">
          <w:rPr>
            <w:rFonts w:ascii="Times New Roman" w:hAnsi="Times New Roman" w:cs="Times New Roman"/>
            <w:sz w:val="24"/>
            <w:szCs w:val="24"/>
          </w:rPr>
          <w:delText xml:space="preserve"> </w:delText>
        </w:r>
      </w:del>
      <w:r w:rsidR="00E71E53" w:rsidRPr="00617A5A">
        <w:rPr>
          <w:rFonts w:ascii="Times New Roman" w:hAnsi="Times New Roman" w:cs="Times New Roman"/>
          <w:sz w:val="24"/>
          <w:szCs w:val="24"/>
        </w:rPr>
        <w:t xml:space="preserve">se </w:t>
      </w:r>
      <w:del w:id="1343" w:author="Gustavo Flores" w:date="2019-05-16T15:15:00Z">
        <w:r w:rsidR="00E71E53" w:rsidRPr="00617A5A" w:rsidDel="00580F9A">
          <w:rPr>
            <w:rFonts w:ascii="Times New Roman" w:hAnsi="Times New Roman" w:cs="Times New Roman"/>
            <w:sz w:val="24"/>
            <w:szCs w:val="24"/>
          </w:rPr>
          <w:delText>presentan</w:delText>
        </w:r>
      </w:del>
      <w:del w:id="1344" w:author="Gustavo Flores" w:date="2019-05-16T15:16:00Z">
        <w:r w:rsidR="00580F9A" w:rsidRPr="00617A5A" w:rsidDel="00580F9A">
          <w:rPr>
            <w:rFonts w:ascii="Times New Roman" w:hAnsi="Times New Roman" w:cs="Times New Roman"/>
            <w:sz w:val="24"/>
            <w:szCs w:val="24"/>
          </w:rPr>
          <w:delText>muestran</w:delText>
        </w:r>
      </w:del>
      <w:ins w:id="1345" w:author="Gustavo Flores" w:date="2019-05-16T15:16:00Z">
        <w:r w:rsidR="00580F9A" w:rsidRPr="00617A5A">
          <w:rPr>
            <w:rFonts w:ascii="Times New Roman" w:hAnsi="Times New Roman" w:cs="Times New Roman"/>
            <w:sz w:val="24"/>
            <w:szCs w:val="24"/>
          </w:rPr>
          <w:t>exponen</w:t>
        </w:r>
      </w:ins>
      <w:r w:rsidR="00E71E53" w:rsidRPr="00617A5A">
        <w:rPr>
          <w:rFonts w:ascii="Times New Roman" w:hAnsi="Times New Roman" w:cs="Times New Roman"/>
          <w:sz w:val="24"/>
          <w:szCs w:val="24"/>
        </w:rPr>
        <w:t xml:space="preserve"> los resultados obtenidos en el análisis de efectos </w:t>
      </w:r>
      <w:del w:id="1346" w:author="Gustavo Flores" w:date="2019-04-24T16:20:00Z">
        <w:r w:rsidR="00E71E53" w:rsidRPr="00617A5A" w:rsidDel="00F92CC2">
          <w:rPr>
            <w:rFonts w:ascii="Times New Roman" w:hAnsi="Times New Roman" w:cs="Times New Roman"/>
            <w:sz w:val="24"/>
            <w:szCs w:val="24"/>
          </w:rPr>
          <w:delText xml:space="preserve">aleatorios </w:delText>
        </w:r>
      </w:del>
      <w:r w:rsidR="000E5459">
        <w:rPr>
          <w:rFonts w:ascii="Times New Roman" w:hAnsi="Times New Roman" w:cs="Times New Roman"/>
          <w:sz w:val="24"/>
          <w:szCs w:val="24"/>
        </w:rPr>
        <w:t>aleatorios</w:t>
      </w:r>
      <w:r w:rsidR="00F92CC2" w:rsidRPr="00617A5A">
        <w:rPr>
          <w:rFonts w:ascii="Times New Roman" w:hAnsi="Times New Roman" w:cs="Times New Roman"/>
          <w:sz w:val="24"/>
          <w:szCs w:val="24"/>
        </w:rPr>
        <w:t xml:space="preserve"> </w:t>
      </w:r>
      <w:del w:id="1347" w:author="Gustavo Flores" w:date="2019-05-16T16:53:00Z">
        <w:r w:rsidR="00787000" w:rsidDel="00787000">
          <w:rPr>
            <w:rFonts w:ascii="Times New Roman" w:hAnsi="Times New Roman" w:cs="Times New Roman"/>
            <w:sz w:val="24"/>
            <w:szCs w:val="24"/>
          </w:rPr>
          <w:delText>corregidos</w:delText>
        </w:r>
      </w:del>
      <w:ins w:id="1348" w:author="Gustavo Flores" w:date="2019-05-16T16:53:00Z">
        <w:r w:rsidR="00787000">
          <w:rPr>
            <w:rFonts w:ascii="Times New Roman" w:hAnsi="Times New Roman" w:cs="Times New Roman"/>
            <w:sz w:val="24"/>
            <w:szCs w:val="24"/>
          </w:rPr>
          <w:t>mejorados</w:t>
        </w:r>
      </w:ins>
      <w:r w:rsidR="00787000">
        <w:rPr>
          <w:rFonts w:ascii="Times New Roman" w:hAnsi="Times New Roman" w:cs="Times New Roman"/>
          <w:sz w:val="24"/>
          <w:szCs w:val="24"/>
        </w:rPr>
        <w:t xml:space="preserve"> </w:t>
      </w:r>
      <w:r w:rsidR="00E71E53" w:rsidRPr="00617A5A">
        <w:rPr>
          <w:rFonts w:ascii="Times New Roman" w:hAnsi="Times New Roman" w:cs="Times New Roman"/>
          <w:sz w:val="24"/>
          <w:szCs w:val="24"/>
        </w:rPr>
        <w:t xml:space="preserve">entre el GOP y sus respectivas variables </w:t>
      </w:r>
      <w:del w:id="1349" w:author="Gustavo Flores" w:date="2019-05-16T15:15:00Z">
        <w:r w:rsidR="00E71E53" w:rsidRPr="00617A5A" w:rsidDel="00580F9A">
          <w:rPr>
            <w:rFonts w:ascii="Times New Roman" w:hAnsi="Times New Roman" w:cs="Times New Roman"/>
            <w:sz w:val="24"/>
            <w:szCs w:val="24"/>
          </w:rPr>
          <w:delText>analizadas</w:delText>
        </w:r>
      </w:del>
      <w:ins w:id="1350" w:author="Gustavo Flores" w:date="2019-05-16T15:15:00Z">
        <w:r w:rsidR="00580F9A">
          <w:rPr>
            <w:rFonts w:ascii="Times New Roman" w:hAnsi="Times New Roman" w:cs="Times New Roman"/>
            <w:sz w:val="24"/>
            <w:szCs w:val="24"/>
          </w:rPr>
          <w:t>definidas</w:t>
        </w:r>
      </w:ins>
      <w:r w:rsidR="00E71E53" w:rsidRPr="00617A5A">
        <w:rPr>
          <w:rFonts w:ascii="Times New Roman" w:hAnsi="Times New Roman" w:cs="Times New Roman"/>
          <w:sz w:val="24"/>
          <w:szCs w:val="24"/>
        </w:rPr>
        <w:t>.</w:t>
      </w:r>
      <w:ins w:id="1351" w:author="Gustavo Flores" w:date="2019-05-16T14:51:00Z">
        <w:r w:rsidR="00D27DE5">
          <w:rPr>
            <w:rFonts w:ascii="Times New Roman" w:hAnsi="Times New Roman" w:cs="Times New Roman"/>
            <w:sz w:val="24"/>
            <w:szCs w:val="24"/>
          </w:rPr>
          <w:t xml:space="preserve"> </w:t>
        </w:r>
      </w:ins>
      <w:del w:id="1352" w:author="Gustavo Flores" w:date="2019-05-16T14:52:00Z">
        <w:r w:rsidR="00E71E53" w:rsidRPr="00617A5A" w:rsidDel="00D27DE5">
          <w:rPr>
            <w:rFonts w:ascii="Times New Roman" w:hAnsi="Times New Roman" w:cs="Times New Roman"/>
            <w:sz w:val="24"/>
            <w:szCs w:val="24"/>
          </w:rPr>
          <w:delText xml:space="preserve"> </w:delText>
        </w:r>
      </w:del>
      <w:r w:rsidR="00E71E53" w:rsidRPr="00617A5A">
        <w:rPr>
          <w:rFonts w:ascii="Times New Roman" w:hAnsi="Times New Roman" w:cs="Times New Roman"/>
          <w:sz w:val="24"/>
          <w:szCs w:val="24"/>
        </w:rPr>
        <w:t xml:space="preserve">De esta forma se </w:t>
      </w:r>
      <w:del w:id="1353" w:author="Gustavo Flores" w:date="2019-05-16T15:16:00Z">
        <w:r w:rsidR="00E71E53" w:rsidRPr="00617A5A" w:rsidDel="00580F9A">
          <w:rPr>
            <w:rFonts w:ascii="Times New Roman" w:hAnsi="Times New Roman" w:cs="Times New Roman"/>
            <w:sz w:val="24"/>
            <w:szCs w:val="24"/>
          </w:rPr>
          <w:delText xml:space="preserve">muestra </w:delText>
        </w:r>
      </w:del>
      <w:ins w:id="1354" w:author="Gustavo Flores" w:date="2019-05-16T15:16:00Z">
        <w:r w:rsidR="00580F9A">
          <w:rPr>
            <w:rFonts w:ascii="Times New Roman" w:hAnsi="Times New Roman" w:cs="Times New Roman"/>
            <w:sz w:val="24"/>
            <w:szCs w:val="24"/>
          </w:rPr>
          <w:t>aprecia</w:t>
        </w:r>
        <w:r w:rsidR="00580F9A" w:rsidRPr="00617A5A">
          <w:rPr>
            <w:rFonts w:ascii="Times New Roman" w:hAnsi="Times New Roman" w:cs="Times New Roman"/>
            <w:sz w:val="24"/>
            <w:szCs w:val="24"/>
          </w:rPr>
          <w:t xml:space="preserve"> </w:t>
        </w:r>
      </w:ins>
      <w:r w:rsidR="00E71E53" w:rsidRPr="00617A5A">
        <w:rPr>
          <w:rFonts w:ascii="Times New Roman" w:hAnsi="Times New Roman" w:cs="Times New Roman"/>
          <w:sz w:val="24"/>
          <w:szCs w:val="24"/>
        </w:rPr>
        <w:t xml:space="preserve">una relación inversa y significativa entre los días de cobro de las cuentas por cobrar, </w:t>
      </w:r>
      <w:ins w:id="1355" w:author="Gustavo Flores" w:date="2019-05-15T17:31:00Z">
        <w:r w:rsidR="008B7EA0">
          <w:rPr>
            <w:rFonts w:ascii="Times New Roman" w:hAnsi="Times New Roman" w:cs="Times New Roman"/>
            <w:sz w:val="24"/>
            <w:szCs w:val="24"/>
          </w:rPr>
          <w:t xml:space="preserve">días de </w:t>
        </w:r>
      </w:ins>
      <w:ins w:id="1356" w:author="Gustavo Flores" w:date="2019-05-15T17:30:00Z">
        <w:r w:rsidR="008B7EA0">
          <w:rPr>
            <w:rFonts w:ascii="Times New Roman" w:hAnsi="Times New Roman" w:cs="Times New Roman"/>
            <w:sz w:val="24"/>
            <w:szCs w:val="24"/>
          </w:rPr>
          <w:t xml:space="preserve">inventarios y </w:t>
        </w:r>
      </w:ins>
      <w:ins w:id="1357" w:author="Gustavo Flores" w:date="2019-04-24T16:30:00Z">
        <w:r w:rsidR="000200F8">
          <w:rPr>
            <w:rFonts w:ascii="Times New Roman" w:hAnsi="Times New Roman" w:cs="Times New Roman"/>
            <w:sz w:val="24"/>
            <w:szCs w:val="24"/>
          </w:rPr>
          <w:t xml:space="preserve">la liquidez </w:t>
        </w:r>
      </w:ins>
      <w:ins w:id="1358" w:author="Gustavo Flores" w:date="2019-05-16T15:05:00Z">
        <w:r w:rsidR="000D6CE2">
          <w:rPr>
            <w:rFonts w:ascii="Times New Roman" w:hAnsi="Times New Roman" w:cs="Times New Roman"/>
            <w:sz w:val="24"/>
            <w:szCs w:val="24"/>
          </w:rPr>
          <w:t xml:space="preserve">corriente </w:t>
        </w:r>
      </w:ins>
      <w:del w:id="1359" w:author="Gustavo Flores" w:date="2019-04-24T16:31:00Z">
        <w:r w:rsidR="00E71E53" w:rsidRPr="00617A5A" w:rsidDel="00210CC8">
          <w:rPr>
            <w:rFonts w:ascii="Times New Roman" w:hAnsi="Times New Roman" w:cs="Times New Roman"/>
            <w:sz w:val="24"/>
            <w:szCs w:val="24"/>
          </w:rPr>
          <w:delText xml:space="preserve">los días de inventario y tamaño de la empresa </w:delText>
        </w:r>
      </w:del>
      <w:r w:rsidR="00E71E53" w:rsidRPr="00617A5A">
        <w:rPr>
          <w:rFonts w:ascii="Times New Roman" w:hAnsi="Times New Roman" w:cs="Times New Roman"/>
          <w:sz w:val="24"/>
          <w:szCs w:val="24"/>
        </w:rPr>
        <w:t>con las Ganancias Brutas de la Operación</w:t>
      </w:r>
      <w:r w:rsidR="00D27DE5">
        <w:rPr>
          <w:rFonts w:ascii="Times New Roman" w:hAnsi="Times New Roman" w:cs="Times New Roman"/>
          <w:sz w:val="24"/>
          <w:szCs w:val="24"/>
        </w:rPr>
        <w:t xml:space="preserve">, </w:t>
      </w:r>
      <w:r w:rsidR="00094047">
        <w:rPr>
          <w:rFonts w:ascii="Times New Roman" w:hAnsi="Times New Roman" w:cs="Times New Roman"/>
          <w:sz w:val="24"/>
          <w:szCs w:val="24"/>
        </w:rPr>
        <w:t xml:space="preserve">resultados coherentes con autores citados precedentemente, </w:t>
      </w:r>
      <w:del w:id="1360" w:author="Gustavo Flores" w:date="2019-05-16T15:07:00Z">
        <w:r w:rsidR="00D27DE5" w:rsidDel="000D6CE2">
          <w:rPr>
            <w:rFonts w:ascii="Times New Roman" w:hAnsi="Times New Roman" w:cs="Times New Roman"/>
            <w:sz w:val="24"/>
            <w:szCs w:val="24"/>
          </w:rPr>
          <w:delText>coherentes con investigaciones</w:delText>
        </w:r>
        <w:r w:rsidR="00824F72" w:rsidDel="000D6CE2">
          <w:rPr>
            <w:rFonts w:ascii="Times New Roman" w:hAnsi="Times New Roman" w:cs="Times New Roman"/>
            <w:sz w:val="24"/>
            <w:szCs w:val="24"/>
          </w:rPr>
          <w:delText xml:space="preserve"> de autores citados </w:delText>
        </w:r>
      </w:del>
      <w:del w:id="1361" w:author="Gustavo Flores" w:date="2019-05-16T15:00:00Z">
        <w:r w:rsidR="00824F72" w:rsidDel="00824F72">
          <w:rPr>
            <w:rFonts w:ascii="Times New Roman" w:hAnsi="Times New Roman" w:cs="Times New Roman"/>
            <w:sz w:val="24"/>
            <w:szCs w:val="24"/>
          </w:rPr>
          <w:delText>anteriormente</w:delText>
        </w:r>
      </w:del>
      <w:r w:rsidR="000D6CE2">
        <w:rPr>
          <w:rFonts w:ascii="Times New Roman" w:hAnsi="Times New Roman" w:cs="Times New Roman"/>
          <w:sz w:val="24"/>
          <w:szCs w:val="24"/>
        </w:rPr>
        <w:t xml:space="preserve">por lo </w:t>
      </w:r>
      <w:del w:id="1362" w:author="Gustavo Flores" w:date="2019-05-16T15:13:00Z">
        <w:r w:rsidR="000D6CE2" w:rsidDel="00094047">
          <w:rPr>
            <w:rFonts w:ascii="Times New Roman" w:hAnsi="Times New Roman" w:cs="Times New Roman"/>
            <w:sz w:val="24"/>
            <w:szCs w:val="24"/>
          </w:rPr>
          <w:delText xml:space="preserve">que </w:delText>
        </w:r>
      </w:del>
      <w:ins w:id="1363" w:author="Gustavo Flores" w:date="2019-05-16T15:18:00Z">
        <w:r w:rsidR="00580F9A">
          <w:rPr>
            <w:rFonts w:ascii="Times New Roman" w:hAnsi="Times New Roman" w:cs="Times New Roman"/>
            <w:sz w:val="24"/>
            <w:szCs w:val="24"/>
          </w:rPr>
          <w:t>que</w:t>
        </w:r>
      </w:ins>
      <w:ins w:id="1364" w:author="Gustavo Flores" w:date="2019-05-16T15:13:00Z">
        <w:r w:rsidR="00094047">
          <w:rPr>
            <w:rFonts w:ascii="Times New Roman" w:hAnsi="Times New Roman" w:cs="Times New Roman"/>
            <w:sz w:val="24"/>
            <w:szCs w:val="24"/>
          </w:rPr>
          <w:t xml:space="preserve"> </w:t>
        </w:r>
      </w:ins>
      <w:r w:rsidR="00824F72">
        <w:rPr>
          <w:rFonts w:ascii="Times New Roman" w:hAnsi="Times New Roman" w:cs="Times New Roman"/>
          <w:sz w:val="24"/>
          <w:szCs w:val="24"/>
        </w:rPr>
        <w:t xml:space="preserve">se </w:t>
      </w:r>
      <w:del w:id="1365" w:author="Gustavo Flores" w:date="2019-05-16T15:09:00Z">
        <w:r w:rsidR="000D6CE2" w:rsidDel="000D6CE2">
          <w:rPr>
            <w:rFonts w:ascii="Times New Roman" w:hAnsi="Times New Roman" w:cs="Times New Roman"/>
            <w:sz w:val="24"/>
            <w:szCs w:val="24"/>
          </w:rPr>
          <w:delText>validan</w:delText>
        </w:r>
      </w:del>
      <w:ins w:id="1366" w:author="Gustavo Flores" w:date="2019-05-16T15:09:00Z">
        <w:r w:rsidR="000D6CE2">
          <w:rPr>
            <w:rFonts w:ascii="Times New Roman" w:hAnsi="Times New Roman" w:cs="Times New Roman"/>
            <w:sz w:val="24"/>
            <w:szCs w:val="24"/>
          </w:rPr>
          <w:t>admiten</w:t>
        </w:r>
      </w:ins>
      <w:r w:rsidR="000D6CE2">
        <w:rPr>
          <w:rFonts w:ascii="Times New Roman" w:hAnsi="Times New Roman" w:cs="Times New Roman"/>
          <w:sz w:val="24"/>
          <w:szCs w:val="24"/>
        </w:rPr>
        <w:t xml:space="preserve"> las hipótesis </w:t>
      </w:r>
      <w:r w:rsidR="00824F72">
        <w:rPr>
          <w:rFonts w:ascii="Times New Roman" w:hAnsi="Times New Roman" w:cs="Times New Roman"/>
          <w:noProof/>
          <w:sz w:val="24"/>
          <w:szCs w:val="24"/>
        </w:rPr>
        <w:t>H</w:t>
      </w:r>
      <w:r w:rsidR="00824F72" w:rsidRPr="00AF31D9">
        <w:rPr>
          <w:rFonts w:ascii="Times New Roman" w:hAnsi="Times New Roman" w:cs="Times New Roman"/>
          <w:noProof/>
          <w:sz w:val="24"/>
          <w:szCs w:val="24"/>
          <w:vertAlign w:val="subscript"/>
        </w:rPr>
        <w:t>1</w:t>
      </w:r>
      <w:r w:rsidR="00824F72">
        <w:rPr>
          <w:rFonts w:ascii="Times New Roman" w:hAnsi="Times New Roman" w:cs="Times New Roman"/>
          <w:sz w:val="24"/>
          <w:szCs w:val="24"/>
        </w:rPr>
        <w:t xml:space="preserve">, </w:t>
      </w:r>
      <w:r w:rsidR="00824F72">
        <w:rPr>
          <w:rFonts w:ascii="Times New Roman" w:hAnsi="Times New Roman" w:cs="Times New Roman"/>
          <w:noProof/>
          <w:sz w:val="24"/>
          <w:szCs w:val="24"/>
        </w:rPr>
        <w:t>H</w:t>
      </w:r>
      <w:r w:rsidR="00824F72">
        <w:rPr>
          <w:rFonts w:ascii="Times New Roman" w:hAnsi="Times New Roman" w:cs="Times New Roman"/>
          <w:noProof/>
          <w:sz w:val="24"/>
          <w:szCs w:val="24"/>
          <w:vertAlign w:val="subscript"/>
        </w:rPr>
        <w:t>2</w:t>
      </w:r>
      <w:r w:rsidR="00824F72">
        <w:rPr>
          <w:rFonts w:ascii="Times New Roman" w:hAnsi="Times New Roman" w:cs="Times New Roman"/>
          <w:sz w:val="24"/>
          <w:szCs w:val="24"/>
        </w:rPr>
        <w:t xml:space="preserve"> y </w:t>
      </w:r>
      <w:r w:rsidR="00824F72">
        <w:rPr>
          <w:rFonts w:ascii="Times New Roman" w:hAnsi="Times New Roman" w:cs="Times New Roman"/>
          <w:noProof/>
          <w:sz w:val="24"/>
          <w:szCs w:val="24"/>
        </w:rPr>
        <w:t>H</w:t>
      </w:r>
      <w:r w:rsidR="00824F72">
        <w:rPr>
          <w:rFonts w:ascii="Times New Roman" w:hAnsi="Times New Roman" w:cs="Times New Roman"/>
          <w:noProof/>
          <w:sz w:val="24"/>
          <w:szCs w:val="24"/>
          <w:vertAlign w:val="subscript"/>
        </w:rPr>
        <w:t>3.</w:t>
      </w:r>
      <w:del w:id="1367" w:author="Gustavo Flores" w:date="2019-05-16T15:04:00Z">
        <w:r w:rsidR="00824F72" w:rsidDel="00824F72">
          <w:rPr>
            <w:rFonts w:ascii="Times New Roman" w:hAnsi="Times New Roman" w:cs="Times New Roman"/>
            <w:sz w:val="24"/>
            <w:szCs w:val="24"/>
          </w:rPr>
          <w:delText>.</w:delText>
        </w:r>
      </w:del>
      <w:r w:rsidR="00D27DE5">
        <w:rPr>
          <w:rFonts w:ascii="Times New Roman" w:hAnsi="Times New Roman" w:cs="Times New Roman"/>
          <w:sz w:val="24"/>
          <w:szCs w:val="24"/>
        </w:rPr>
        <w:t xml:space="preserve"> </w:t>
      </w:r>
      <w:del w:id="1368" w:author="Gustavo Flores" w:date="2019-05-16T14:58:00Z">
        <w:r w:rsidR="00E71E53" w:rsidRPr="00617A5A" w:rsidDel="00D27DE5">
          <w:rPr>
            <w:rFonts w:ascii="Times New Roman" w:hAnsi="Times New Roman" w:cs="Times New Roman"/>
            <w:sz w:val="24"/>
            <w:szCs w:val="24"/>
          </w:rPr>
          <w:delText>.</w:delText>
        </w:r>
      </w:del>
      <w:r w:rsidR="00E71E53" w:rsidRPr="00617A5A">
        <w:rPr>
          <w:rFonts w:ascii="Times New Roman" w:hAnsi="Times New Roman" w:cs="Times New Roman"/>
          <w:sz w:val="24"/>
          <w:szCs w:val="24"/>
        </w:rPr>
        <w:t xml:space="preserve"> </w:t>
      </w:r>
      <w:del w:id="1369" w:author="Gustavo Flores" w:date="2019-04-21T20:07:00Z">
        <w:r w:rsidR="00E71E53" w:rsidRPr="00617A5A" w:rsidDel="00E6237D">
          <w:rPr>
            <w:rFonts w:ascii="Times New Roman" w:hAnsi="Times New Roman" w:cs="Times New Roman"/>
            <w:sz w:val="24"/>
            <w:szCs w:val="24"/>
          </w:rPr>
          <w:delText>Además</w:delText>
        </w:r>
      </w:del>
      <w:ins w:id="1370" w:author="Gustavo Flores" w:date="2019-04-21T20:07:00Z">
        <w:r w:rsidR="00E6237D" w:rsidRPr="00617A5A">
          <w:rPr>
            <w:rFonts w:ascii="Times New Roman" w:hAnsi="Times New Roman" w:cs="Times New Roman"/>
            <w:sz w:val="24"/>
            <w:szCs w:val="24"/>
          </w:rPr>
          <w:t>Además,</w:t>
        </w:r>
      </w:ins>
      <w:r w:rsidR="00E71E53" w:rsidRPr="00617A5A">
        <w:rPr>
          <w:rFonts w:ascii="Times New Roman" w:hAnsi="Times New Roman" w:cs="Times New Roman"/>
          <w:sz w:val="24"/>
          <w:szCs w:val="24"/>
        </w:rPr>
        <w:t xml:space="preserve"> se aprecia una relación </w:t>
      </w:r>
      <w:del w:id="1371" w:author="Gustavo Flores" w:date="2019-04-24T16:31:00Z">
        <w:r w:rsidR="00E71E53" w:rsidRPr="00617A5A" w:rsidDel="00210CC8">
          <w:rPr>
            <w:rFonts w:ascii="Times New Roman" w:hAnsi="Times New Roman" w:cs="Times New Roman"/>
            <w:sz w:val="24"/>
            <w:szCs w:val="24"/>
          </w:rPr>
          <w:delText xml:space="preserve">inversa </w:delText>
        </w:r>
      </w:del>
      <w:ins w:id="1372" w:author="Gustavo Flores" w:date="2019-04-24T16:32:00Z">
        <w:r w:rsidR="00210CC8">
          <w:rPr>
            <w:rFonts w:ascii="Times New Roman" w:hAnsi="Times New Roman" w:cs="Times New Roman"/>
            <w:sz w:val="24"/>
            <w:szCs w:val="24"/>
          </w:rPr>
          <w:t xml:space="preserve">positiva y </w:t>
        </w:r>
      </w:ins>
      <w:del w:id="1373" w:author="Gustavo Flores" w:date="2019-04-24T16:32:00Z">
        <w:r w:rsidR="00E71E53" w:rsidRPr="00617A5A" w:rsidDel="00210CC8">
          <w:rPr>
            <w:rFonts w:ascii="Times New Roman" w:hAnsi="Times New Roman" w:cs="Times New Roman"/>
            <w:sz w:val="24"/>
            <w:szCs w:val="24"/>
          </w:rPr>
          <w:delText xml:space="preserve">no </w:delText>
        </w:r>
      </w:del>
      <w:r w:rsidR="00E71E53" w:rsidRPr="00617A5A">
        <w:rPr>
          <w:rFonts w:ascii="Times New Roman" w:hAnsi="Times New Roman" w:cs="Times New Roman"/>
          <w:sz w:val="24"/>
          <w:szCs w:val="24"/>
        </w:rPr>
        <w:t>significativa en</w:t>
      </w:r>
      <w:ins w:id="1374" w:author="Gustavo Flores" w:date="2019-05-15T21:19:00Z">
        <w:r w:rsidR="006C05EC">
          <w:rPr>
            <w:rFonts w:ascii="Times New Roman" w:hAnsi="Times New Roman" w:cs="Times New Roman"/>
            <w:sz w:val="24"/>
            <w:szCs w:val="24"/>
          </w:rPr>
          <w:t xml:space="preserve"> el</w:t>
        </w:r>
      </w:ins>
      <w:r w:rsidR="00E71E53" w:rsidRPr="00617A5A">
        <w:rPr>
          <w:rFonts w:ascii="Times New Roman" w:hAnsi="Times New Roman" w:cs="Times New Roman"/>
          <w:sz w:val="24"/>
          <w:szCs w:val="24"/>
        </w:rPr>
        <w:t xml:space="preserve"> </w:t>
      </w:r>
      <w:del w:id="1375" w:author="Gustavo Flores" w:date="2019-05-15T17:32:00Z">
        <w:r w:rsidR="00E71E53" w:rsidRPr="00617A5A" w:rsidDel="00165F47">
          <w:rPr>
            <w:rFonts w:ascii="Times New Roman" w:hAnsi="Times New Roman" w:cs="Times New Roman"/>
            <w:sz w:val="24"/>
            <w:szCs w:val="24"/>
          </w:rPr>
          <w:delText xml:space="preserve">días de </w:delText>
        </w:r>
      </w:del>
      <w:del w:id="1376" w:author="Gustavo Flores" w:date="2019-04-24T16:32:00Z">
        <w:r w:rsidR="00E71E53" w:rsidRPr="00617A5A" w:rsidDel="00210CC8">
          <w:rPr>
            <w:rFonts w:ascii="Times New Roman" w:hAnsi="Times New Roman" w:cs="Times New Roman"/>
            <w:sz w:val="24"/>
            <w:szCs w:val="24"/>
          </w:rPr>
          <w:delText>cuentas por pagar y liquidez</w:delText>
        </w:r>
      </w:del>
      <w:ins w:id="1377" w:author="Gustavo Flores" w:date="2019-05-15T17:32:00Z">
        <w:r w:rsidR="00165F47">
          <w:rPr>
            <w:rFonts w:ascii="Times New Roman" w:hAnsi="Times New Roman" w:cs="Times New Roman"/>
            <w:sz w:val="24"/>
            <w:szCs w:val="24"/>
          </w:rPr>
          <w:t>pasivo corto plazo</w:t>
        </w:r>
      </w:ins>
      <w:del w:id="1378" w:author="Gustavo Flores" w:date="2019-05-15T17:32:00Z">
        <w:r w:rsidR="00E71E53" w:rsidRPr="00617A5A" w:rsidDel="00165F47">
          <w:rPr>
            <w:rFonts w:ascii="Times New Roman" w:hAnsi="Times New Roman" w:cs="Times New Roman"/>
            <w:sz w:val="24"/>
            <w:szCs w:val="24"/>
          </w:rPr>
          <w:delText>,</w:delText>
        </w:r>
      </w:del>
      <w:ins w:id="1379" w:author="Gustavo Flores" w:date="2019-04-24T16:32:00Z">
        <w:r w:rsidR="00210CC8">
          <w:rPr>
            <w:rFonts w:ascii="Times New Roman" w:hAnsi="Times New Roman" w:cs="Times New Roman"/>
            <w:sz w:val="24"/>
            <w:szCs w:val="24"/>
          </w:rPr>
          <w:t xml:space="preserve"> </w:t>
        </w:r>
      </w:ins>
      <w:ins w:id="1380" w:author="Gustavo Flores" w:date="2019-04-24T16:33:00Z">
        <w:r w:rsidR="00210CC8">
          <w:rPr>
            <w:rFonts w:ascii="Times New Roman" w:hAnsi="Times New Roman" w:cs="Times New Roman"/>
            <w:sz w:val="24"/>
            <w:szCs w:val="24"/>
          </w:rPr>
          <w:t xml:space="preserve">y </w:t>
        </w:r>
      </w:ins>
      <w:ins w:id="1381" w:author="Gustavo Flores" w:date="2019-05-15T17:32:00Z">
        <w:r w:rsidR="00165F47">
          <w:rPr>
            <w:rFonts w:ascii="Times New Roman" w:hAnsi="Times New Roman" w:cs="Times New Roman"/>
            <w:sz w:val="24"/>
            <w:szCs w:val="24"/>
          </w:rPr>
          <w:t>el crecimiento de las ventas</w:t>
        </w:r>
      </w:ins>
      <w:r w:rsidR="00E71E53" w:rsidRPr="00617A5A">
        <w:rPr>
          <w:rFonts w:ascii="Times New Roman" w:hAnsi="Times New Roman" w:cs="Times New Roman"/>
          <w:sz w:val="24"/>
          <w:szCs w:val="24"/>
        </w:rPr>
        <w:t xml:space="preserve"> </w:t>
      </w:r>
      <w:del w:id="1382" w:author="Gustavo Flores" w:date="2019-04-24T16:33:00Z">
        <w:r w:rsidR="00E71E53" w:rsidRPr="00617A5A" w:rsidDel="00210CC8">
          <w:rPr>
            <w:rFonts w:ascii="Times New Roman" w:hAnsi="Times New Roman" w:cs="Times New Roman"/>
            <w:sz w:val="24"/>
            <w:szCs w:val="24"/>
          </w:rPr>
          <w:delText xml:space="preserve">de igual manera una relación positiva y significativa entre el pasivo corto plazo y crecimiento de ventas </w:delText>
        </w:r>
      </w:del>
      <w:r w:rsidR="00E71E53" w:rsidRPr="00617A5A">
        <w:rPr>
          <w:rFonts w:ascii="Times New Roman" w:hAnsi="Times New Roman" w:cs="Times New Roman"/>
          <w:sz w:val="24"/>
          <w:szCs w:val="24"/>
        </w:rPr>
        <w:t>con el GOP</w:t>
      </w:r>
      <w:ins w:id="1383" w:author="Gustavo Flores" w:date="2019-05-16T14:58:00Z">
        <w:r w:rsidR="00D27DE5">
          <w:rPr>
            <w:rFonts w:ascii="Times New Roman" w:hAnsi="Times New Roman" w:cs="Times New Roman"/>
            <w:sz w:val="24"/>
            <w:szCs w:val="24"/>
          </w:rPr>
          <w:t xml:space="preserve">. </w:t>
        </w:r>
      </w:ins>
      <w:del w:id="1384" w:author="Gustavo Flores" w:date="2019-05-16T14:57:00Z">
        <w:r w:rsidR="00E71E53" w:rsidRPr="00617A5A" w:rsidDel="00D27DE5">
          <w:rPr>
            <w:rFonts w:ascii="Times New Roman" w:hAnsi="Times New Roman" w:cs="Times New Roman"/>
            <w:sz w:val="24"/>
            <w:szCs w:val="24"/>
          </w:rPr>
          <w:delText>.</w:delText>
        </w:r>
      </w:del>
      <w:del w:id="1385" w:author="Gustavo Flores" w:date="2019-05-16T14:58:00Z">
        <w:r w:rsidR="00E71E53" w:rsidRPr="00617A5A" w:rsidDel="00D27DE5">
          <w:rPr>
            <w:rFonts w:ascii="Times New Roman" w:hAnsi="Times New Roman" w:cs="Times New Roman"/>
            <w:sz w:val="24"/>
            <w:szCs w:val="24"/>
          </w:rPr>
          <w:delText xml:space="preserve"> </w:delText>
        </w:r>
      </w:del>
      <w:r w:rsidR="00E71E53" w:rsidRPr="00617A5A">
        <w:rPr>
          <w:rFonts w:ascii="Times New Roman" w:hAnsi="Times New Roman" w:cs="Times New Roman"/>
          <w:sz w:val="24"/>
          <w:szCs w:val="24"/>
        </w:rPr>
        <w:t xml:space="preserve">Esto denota la importancia de manejar eficientemente el capital </w:t>
      </w:r>
      <w:ins w:id="1386" w:author="Gustavo Flores" w:date="2019-04-18T15:29:00Z">
        <w:r w:rsidR="00DC4E77">
          <w:rPr>
            <w:rFonts w:ascii="Times New Roman" w:hAnsi="Times New Roman" w:cs="Times New Roman"/>
            <w:sz w:val="24"/>
            <w:szCs w:val="24"/>
          </w:rPr>
          <w:t>circulante</w:t>
        </w:r>
      </w:ins>
      <w:del w:id="1387" w:author="Gustavo Flores" w:date="2019-04-18T15:29:00Z">
        <w:r w:rsidR="00E71E53" w:rsidRPr="00617A5A" w:rsidDel="00DC4E77">
          <w:rPr>
            <w:rFonts w:ascii="Times New Roman" w:hAnsi="Times New Roman" w:cs="Times New Roman"/>
            <w:sz w:val="24"/>
            <w:szCs w:val="24"/>
          </w:rPr>
          <w:delText>de trabajo</w:delText>
        </w:r>
      </w:del>
      <w:r w:rsidR="00E71E53" w:rsidRPr="00617A5A">
        <w:rPr>
          <w:rFonts w:ascii="Times New Roman" w:hAnsi="Times New Roman" w:cs="Times New Roman"/>
          <w:sz w:val="24"/>
          <w:szCs w:val="24"/>
        </w:rPr>
        <w:t xml:space="preserve"> especialmente en la recuperación de cartera</w:t>
      </w:r>
      <w:ins w:id="1388" w:author="Gustavo Flores" w:date="2019-05-15T17:34:00Z">
        <w:r w:rsidR="00165F47">
          <w:rPr>
            <w:rFonts w:ascii="Times New Roman" w:hAnsi="Times New Roman" w:cs="Times New Roman"/>
            <w:sz w:val="24"/>
            <w:szCs w:val="24"/>
          </w:rPr>
          <w:t xml:space="preserve"> y</w:t>
        </w:r>
      </w:ins>
      <w:ins w:id="1389" w:author="Gustavo Flores" w:date="2019-04-24T16:36:00Z">
        <w:r w:rsidR="00210CC8">
          <w:rPr>
            <w:rFonts w:ascii="Times New Roman" w:hAnsi="Times New Roman" w:cs="Times New Roman"/>
            <w:sz w:val="24"/>
            <w:szCs w:val="24"/>
          </w:rPr>
          <w:t xml:space="preserve"> en </w:t>
        </w:r>
      </w:ins>
      <w:ins w:id="1390" w:author="Gustavo Flores" w:date="2019-04-24T16:37:00Z">
        <w:r w:rsidR="00210CC8">
          <w:rPr>
            <w:rFonts w:ascii="Times New Roman" w:hAnsi="Times New Roman" w:cs="Times New Roman"/>
            <w:sz w:val="24"/>
            <w:szCs w:val="24"/>
          </w:rPr>
          <w:t xml:space="preserve">una adecuada </w:t>
        </w:r>
      </w:ins>
      <w:del w:id="1391" w:author="Gustavo Flores" w:date="2019-04-24T16:36:00Z">
        <w:r w:rsidR="00E71E53" w:rsidRPr="00617A5A" w:rsidDel="00210CC8">
          <w:rPr>
            <w:rFonts w:ascii="Times New Roman" w:hAnsi="Times New Roman" w:cs="Times New Roman"/>
            <w:sz w:val="24"/>
            <w:szCs w:val="24"/>
          </w:rPr>
          <w:delText xml:space="preserve"> y </w:delText>
        </w:r>
      </w:del>
      <w:r w:rsidR="00E71E53" w:rsidRPr="00617A5A">
        <w:rPr>
          <w:rFonts w:ascii="Times New Roman" w:hAnsi="Times New Roman" w:cs="Times New Roman"/>
          <w:sz w:val="24"/>
          <w:szCs w:val="24"/>
        </w:rPr>
        <w:t>administración del inventario</w:t>
      </w:r>
      <w:ins w:id="1392" w:author="Gustavo Flores" w:date="2019-04-24T16:38:00Z">
        <w:r w:rsidR="00210CC8">
          <w:rPr>
            <w:rFonts w:ascii="Times New Roman" w:hAnsi="Times New Roman" w:cs="Times New Roman"/>
            <w:sz w:val="24"/>
            <w:szCs w:val="24"/>
          </w:rPr>
          <w:t xml:space="preserve">, lo que incide en </w:t>
        </w:r>
      </w:ins>
      <w:ins w:id="1393" w:author="Gustavo Flores" w:date="2019-05-15T17:34:00Z">
        <w:r w:rsidR="00165F47">
          <w:rPr>
            <w:rFonts w:ascii="Times New Roman" w:hAnsi="Times New Roman" w:cs="Times New Roman"/>
            <w:sz w:val="24"/>
            <w:szCs w:val="24"/>
          </w:rPr>
          <w:t>una</w:t>
        </w:r>
      </w:ins>
      <w:ins w:id="1394" w:author="Gustavo Flores" w:date="2019-04-24T16:38:00Z">
        <w:r w:rsidR="00210CC8">
          <w:rPr>
            <w:rFonts w:ascii="Times New Roman" w:hAnsi="Times New Roman" w:cs="Times New Roman"/>
            <w:sz w:val="24"/>
            <w:szCs w:val="24"/>
          </w:rPr>
          <w:t xml:space="preserve"> liquidez</w:t>
        </w:r>
      </w:ins>
      <w:ins w:id="1395" w:author="Gustavo Flores" w:date="2019-05-15T17:34:00Z">
        <w:r w:rsidR="00165F47">
          <w:rPr>
            <w:rFonts w:ascii="Times New Roman" w:hAnsi="Times New Roman" w:cs="Times New Roman"/>
            <w:sz w:val="24"/>
            <w:szCs w:val="24"/>
          </w:rPr>
          <w:t xml:space="preserve"> significativa</w:t>
        </w:r>
      </w:ins>
      <w:ins w:id="1396" w:author="Gustavo Flores" w:date="2019-04-24T16:38:00Z">
        <w:r w:rsidR="00210CC8">
          <w:rPr>
            <w:rFonts w:ascii="Times New Roman" w:hAnsi="Times New Roman" w:cs="Times New Roman"/>
            <w:sz w:val="24"/>
            <w:szCs w:val="24"/>
          </w:rPr>
          <w:t xml:space="preserve"> de las empresas.</w:t>
        </w:r>
      </w:ins>
      <w:ins w:id="1397" w:author="Gustavo Flores" w:date="2019-05-16T15:09:00Z">
        <w:r w:rsidR="00094047">
          <w:rPr>
            <w:rFonts w:ascii="Times New Roman" w:hAnsi="Times New Roman" w:cs="Times New Roman"/>
            <w:sz w:val="24"/>
            <w:szCs w:val="24"/>
          </w:rPr>
          <w:t xml:space="preserve"> </w:t>
        </w:r>
      </w:ins>
      <w:del w:id="1398" w:author="Gustavo Flores" w:date="2019-04-24T16:34:00Z">
        <w:r w:rsidR="00E71E53" w:rsidRPr="00617A5A" w:rsidDel="00210CC8">
          <w:rPr>
            <w:rFonts w:ascii="Times New Roman" w:hAnsi="Times New Roman" w:cs="Times New Roman"/>
            <w:sz w:val="24"/>
            <w:szCs w:val="24"/>
          </w:rPr>
          <w:delText>.</w:delText>
        </w:r>
      </w:del>
    </w:p>
    <w:p w:rsidR="00E71E53" w:rsidRPr="00617A5A" w:rsidDel="006E65EC" w:rsidRDefault="00E71E53">
      <w:pPr>
        <w:spacing w:line="360" w:lineRule="auto"/>
        <w:jc w:val="center"/>
        <w:rPr>
          <w:del w:id="1399" w:author="Gustavo Flores" w:date="2019-05-15T16:35:00Z"/>
          <w:rFonts w:ascii="Times New Roman" w:hAnsi="Times New Roman" w:cs="Times New Roman"/>
          <w:sz w:val="24"/>
          <w:szCs w:val="24"/>
        </w:rPr>
        <w:pPrChange w:id="1400" w:author="Gustavo Flores" w:date="2019-05-15T17:43:00Z">
          <w:pPr>
            <w:spacing w:line="360" w:lineRule="auto"/>
            <w:jc w:val="both"/>
          </w:pPr>
        </w:pPrChange>
      </w:pPr>
    </w:p>
    <w:p w:rsidR="00E71E53" w:rsidRPr="00617A5A" w:rsidRDefault="00E71E53">
      <w:pPr>
        <w:spacing w:line="360" w:lineRule="auto"/>
        <w:jc w:val="center"/>
        <w:rPr>
          <w:rFonts w:ascii="Times New Roman" w:hAnsi="Times New Roman" w:cs="Times New Roman"/>
          <w:sz w:val="24"/>
          <w:szCs w:val="24"/>
        </w:rPr>
        <w:pPrChange w:id="1401" w:author="Gustavo Flores" w:date="2019-05-15T17:43:00Z">
          <w:pPr>
            <w:spacing w:line="360" w:lineRule="auto"/>
          </w:pPr>
        </w:pPrChange>
      </w:pPr>
      <w:r w:rsidRPr="00617A5A">
        <w:rPr>
          <w:rFonts w:ascii="Times New Roman" w:hAnsi="Times New Roman" w:cs="Times New Roman"/>
          <w:sz w:val="24"/>
          <w:szCs w:val="24"/>
        </w:rPr>
        <w:t xml:space="preserve">Tabla </w:t>
      </w:r>
      <w:ins w:id="1402" w:author="Gustavo Flores" w:date="2019-04-21T20:07:00Z">
        <w:r w:rsidR="00E6237D">
          <w:rPr>
            <w:rFonts w:ascii="Times New Roman" w:hAnsi="Times New Roman" w:cs="Times New Roman"/>
            <w:sz w:val="24"/>
            <w:szCs w:val="24"/>
          </w:rPr>
          <w:t>5</w:t>
        </w:r>
      </w:ins>
      <w:del w:id="1403" w:author="Gustavo Flores" w:date="2019-04-21T20:07:00Z">
        <w:r w:rsidRPr="00617A5A" w:rsidDel="00E6237D">
          <w:rPr>
            <w:rFonts w:ascii="Times New Roman" w:hAnsi="Times New Roman" w:cs="Times New Roman"/>
            <w:sz w:val="24"/>
            <w:szCs w:val="24"/>
          </w:rPr>
          <w:delText>4</w:delText>
        </w:r>
      </w:del>
      <w:r w:rsidRPr="00617A5A">
        <w:rPr>
          <w:rFonts w:ascii="Times New Roman" w:hAnsi="Times New Roman" w:cs="Times New Roman"/>
          <w:sz w:val="24"/>
          <w:szCs w:val="24"/>
        </w:rPr>
        <w:t xml:space="preserve">. </w:t>
      </w:r>
      <w:del w:id="1404" w:author="Gustavo Flores" w:date="2019-05-16T16:54:00Z">
        <w:r w:rsidRPr="00617A5A" w:rsidDel="00787000">
          <w:rPr>
            <w:rFonts w:ascii="Times New Roman" w:hAnsi="Times New Roman" w:cs="Times New Roman"/>
            <w:sz w:val="24"/>
            <w:szCs w:val="24"/>
          </w:rPr>
          <w:delText xml:space="preserve">Análisis </w:delText>
        </w:r>
      </w:del>
      <w:ins w:id="1405" w:author="Gustavo Flores" w:date="2019-05-16T16:55:00Z">
        <w:r w:rsidR="00787000">
          <w:rPr>
            <w:rFonts w:ascii="Times New Roman" w:hAnsi="Times New Roman" w:cs="Times New Roman"/>
            <w:sz w:val="24"/>
            <w:szCs w:val="24"/>
          </w:rPr>
          <w:t>Modelo</w:t>
        </w:r>
      </w:ins>
      <w:del w:id="1406" w:author="Gustavo Flores" w:date="2019-05-16T16:55:00Z">
        <w:r w:rsidRPr="00617A5A" w:rsidDel="00787000">
          <w:rPr>
            <w:rFonts w:ascii="Times New Roman" w:hAnsi="Times New Roman" w:cs="Times New Roman"/>
            <w:sz w:val="24"/>
            <w:szCs w:val="24"/>
          </w:rPr>
          <w:delText>de regresión</w:delText>
        </w:r>
      </w:del>
      <w:r w:rsidRPr="00617A5A">
        <w:rPr>
          <w:rFonts w:ascii="Times New Roman" w:hAnsi="Times New Roman" w:cs="Times New Roman"/>
          <w:sz w:val="24"/>
          <w:szCs w:val="24"/>
        </w:rPr>
        <w:t xml:space="preserve"> de datos de panel con efectos </w:t>
      </w:r>
      <w:del w:id="1407" w:author="Gustavo Flores" w:date="2019-04-24T16:11:00Z">
        <w:r w:rsidRPr="00617A5A" w:rsidDel="000934D0">
          <w:rPr>
            <w:rFonts w:ascii="Times New Roman" w:hAnsi="Times New Roman" w:cs="Times New Roman"/>
            <w:sz w:val="24"/>
            <w:szCs w:val="24"/>
          </w:rPr>
          <w:delText>aleatorios</w:delText>
        </w:r>
      </w:del>
      <w:ins w:id="1408" w:author="Gustavo Flores" w:date="2019-05-15T15:06:00Z">
        <w:r w:rsidR="000E5459">
          <w:rPr>
            <w:rFonts w:ascii="Times New Roman" w:hAnsi="Times New Roman" w:cs="Times New Roman"/>
            <w:sz w:val="24"/>
            <w:szCs w:val="24"/>
          </w:rPr>
          <w:t>aleatorios</w:t>
        </w:r>
      </w:ins>
      <w:ins w:id="1409" w:author="Gustavo Flores" w:date="2019-05-15T16:16:00Z">
        <w:r w:rsidR="00E35A45">
          <w:rPr>
            <w:rFonts w:ascii="Times New Roman" w:hAnsi="Times New Roman" w:cs="Times New Roman"/>
            <w:sz w:val="24"/>
            <w:szCs w:val="24"/>
          </w:rPr>
          <w:t xml:space="preserve"> con correcciones de Autocorrelación</w:t>
        </w:r>
      </w:ins>
      <w:ins w:id="1410" w:author="Gustavo Flores" w:date="2019-05-15T16:27:00Z">
        <w:r w:rsidR="00017930">
          <w:rPr>
            <w:rFonts w:ascii="Times New Roman" w:hAnsi="Times New Roman" w:cs="Times New Roman"/>
            <w:sz w:val="24"/>
            <w:szCs w:val="24"/>
          </w:rPr>
          <w:t xml:space="preserve"> y </w:t>
        </w:r>
        <w:proofErr w:type="spellStart"/>
        <w:r w:rsidR="00017930">
          <w:rPr>
            <w:rFonts w:ascii="Times New Roman" w:hAnsi="Times New Roman" w:cs="Times New Roman"/>
            <w:sz w:val="24"/>
            <w:szCs w:val="24"/>
          </w:rPr>
          <w:t>Hetero</w:t>
        </w:r>
      </w:ins>
      <w:ins w:id="1411" w:author="Gustavo Flores" w:date="2019-05-15T16:28:00Z">
        <w:r w:rsidR="00017930">
          <w:rPr>
            <w:rFonts w:ascii="Times New Roman" w:hAnsi="Times New Roman" w:cs="Times New Roman"/>
            <w:sz w:val="24"/>
            <w:szCs w:val="24"/>
          </w:rPr>
          <w:t>cedasticidad</w:t>
        </w:r>
      </w:ins>
      <w:proofErr w:type="spellEnd"/>
    </w:p>
    <w:tbl>
      <w:tblPr>
        <w:tblStyle w:val="Tabladelista6concolores"/>
        <w:tblW w:w="4382" w:type="dxa"/>
        <w:jc w:val="center"/>
        <w:tblLook w:val="04A0" w:firstRow="1" w:lastRow="0" w:firstColumn="1" w:lastColumn="0" w:noHBand="0" w:noVBand="1"/>
        <w:tblPrChange w:id="1412" w:author="Gustavo Flores" w:date="2019-05-16T10:00:00Z">
          <w:tblPr>
            <w:tblStyle w:val="Tabladelista6concolores"/>
            <w:tblW w:w="4072" w:type="dxa"/>
            <w:jc w:val="center"/>
            <w:tblLook w:val="04A0" w:firstRow="1" w:lastRow="0" w:firstColumn="1" w:lastColumn="0" w:noHBand="0" w:noVBand="1"/>
          </w:tblPr>
        </w:tblPrChange>
      </w:tblPr>
      <w:tblGrid>
        <w:gridCol w:w="2127"/>
        <w:gridCol w:w="2255"/>
        <w:tblGridChange w:id="1413">
          <w:tblGrid>
            <w:gridCol w:w="2516"/>
            <w:gridCol w:w="1866"/>
          </w:tblGrid>
        </w:tblGridChange>
      </w:tblGrid>
      <w:tr w:rsidR="00E71E53" w:rsidRPr="00617A5A" w:rsidTr="00FD46D7">
        <w:trPr>
          <w:cnfStyle w:val="100000000000" w:firstRow="1" w:lastRow="0" w:firstColumn="0" w:lastColumn="0" w:oddVBand="0" w:evenVBand="0" w:oddHBand="0" w:evenHBand="0" w:firstRowFirstColumn="0" w:firstRowLastColumn="0" w:lastRowFirstColumn="0" w:lastRowLastColumn="0"/>
          <w:trHeight w:val="370"/>
          <w:jc w:val="center"/>
          <w:trPrChange w:id="1414" w:author="Gustavo Flores" w:date="2019-05-16T10:00:00Z">
            <w:trPr>
              <w:trHeight w:val="370"/>
              <w:jc w:val="center"/>
            </w:trPr>
          </w:trPrChange>
        </w:trPr>
        <w:tc>
          <w:tcPr>
            <w:cnfStyle w:val="001000000000" w:firstRow="0" w:lastRow="0" w:firstColumn="1" w:lastColumn="0" w:oddVBand="0" w:evenVBand="0" w:oddHBand="0" w:evenHBand="0" w:firstRowFirstColumn="0" w:firstRowLastColumn="0" w:lastRowFirstColumn="0" w:lastRowLastColumn="0"/>
            <w:tcW w:w="2127" w:type="dxa"/>
            <w:tcBorders>
              <w:top w:val="single" w:sz="4" w:space="0" w:color="000000" w:themeColor="text1"/>
            </w:tcBorders>
            <w:shd w:val="clear" w:color="auto" w:fill="auto"/>
            <w:noWrap/>
            <w:hideMark/>
            <w:tcPrChange w:id="1415" w:author="Gustavo Flores" w:date="2019-05-16T10:00:00Z">
              <w:tcPr>
                <w:tcW w:w="2516" w:type="dxa"/>
                <w:tcBorders>
                  <w:top w:val="single" w:sz="4" w:space="0" w:color="000000" w:themeColor="text1"/>
                </w:tcBorders>
                <w:shd w:val="clear" w:color="auto" w:fill="auto"/>
                <w:noWrap/>
                <w:hideMark/>
              </w:tcPr>
            </w:tcPrChange>
          </w:tcPr>
          <w:p w:rsidR="00E71E53" w:rsidRPr="00617A5A" w:rsidRDefault="00E71E53" w:rsidP="00D2775F">
            <w:pPr>
              <w:spacing w:line="360" w:lineRule="auto"/>
              <w:jc w:val="both"/>
              <w:cnfStyle w:val="101000000000" w:firstRow="1" w:lastRow="0" w:firstColumn="1"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 xml:space="preserve">Variables       </w:t>
            </w:r>
          </w:p>
        </w:tc>
        <w:tc>
          <w:tcPr>
            <w:tcW w:w="2255" w:type="dxa"/>
            <w:tcBorders>
              <w:top w:val="single" w:sz="4" w:space="0" w:color="000000" w:themeColor="text1"/>
            </w:tcBorders>
            <w:shd w:val="clear" w:color="auto" w:fill="auto"/>
            <w:noWrap/>
            <w:hideMark/>
            <w:tcPrChange w:id="1416" w:author="Gustavo Flores" w:date="2019-05-16T10:00:00Z">
              <w:tcPr>
                <w:tcW w:w="1556" w:type="dxa"/>
                <w:tcBorders>
                  <w:top w:val="single" w:sz="4" w:space="0" w:color="000000" w:themeColor="text1"/>
                </w:tcBorders>
                <w:shd w:val="clear" w:color="auto" w:fill="auto"/>
                <w:noWrap/>
                <w:hideMark/>
              </w:tcPr>
            </w:tcPrChange>
          </w:tcPr>
          <w:p w:rsidR="00E71E53" w:rsidRPr="00617A5A" w:rsidRDefault="00E71E53" w:rsidP="00D2775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GOP</w:t>
            </w:r>
          </w:p>
        </w:tc>
      </w:tr>
      <w:tr w:rsidR="00E71E53" w:rsidRPr="00617A5A" w:rsidTr="00FD46D7">
        <w:trPr>
          <w:cnfStyle w:val="000000100000" w:firstRow="0" w:lastRow="0" w:firstColumn="0" w:lastColumn="0" w:oddVBand="0" w:evenVBand="0" w:oddHBand="1" w:evenHBand="0" w:firstRowFirstColumn="0" w:firstRowLastColumn="0" w:lastRowFirstColumn="0" w:lastRowLastColumn="0"/>
          <w:trHeight w:val="300"/>
          <w:jc w:val="center"/>
          <w:trPrChange w:id="1417" w:author="Gustavo Flores" w:date="2019-05-16T10:00: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Change w:id="1418" w:author="Gustavo Flores" w:date="2019-05-16T10:00:00Z">
              <w:tcPr>
                <w:tcW w:w="2516" w:type="dxa"/>
                <w:shd w:val="clear" w:color="auto" w:fill="auto"/>
                <w:noWrap/>
                <w:hideMark/>
              </w:tcPr>
            </w:tcPrChange>
          </w:tcPr>
          <w:p w:rsidR="00E71E53" w:rsidRPr="00617A5A" w:rsidRDefault="00E71E53" w:rsidP="00D2775F">
            <w:pPr>
              <w:spacing w:line="360" w:lineRule="auto"/>
              <w:jc w:val="both"/>
              <w:cnfStyle w:val="001000100000" w:firstRow="0" w:lastRow="0" w:firstColumn="1"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0"/>
                <w:szCs w:val="20"/>
                <w:lang w:eastAsia="es-EC"/>
              </w:rPr>
            </w:pPr>
            <w:proofErr w:type="spellStart"/>
            <w:r w:rsidRPr="00617A5A">
              <w:rPr>
                <w:rFonts w:ascii="Times New Roman" w:eastAsia="Times New Roman" w:hAnsi="Times New Roman" w:cs="Times New Roman"/>
                <w:b w:val="0"/>
                <w:color w:val="000000"/>
                <w:sz w:val="20"/>
                <w:szCs w:val="20"/>
                <w:lang w:eastAsia="es-EC"/>
              </w:rPr>
              <w:t>Dcc</w:t>
            </w:r>
            <w:proofErr w:type="spellEnd"/>
          </w:p>
        </w:tc>
        <w:tc>
          <w:tcPr>
            <w:tcW w:w="2255" w:type="dxa"/>
            <w:shd w:val="clear" w:color="auto" w:fill="auto"/>
            <w:noWrap/>
            <w:hideMark/>
            <w:tcPrChange w:id="1419" w:author="Gustavo Flores" w:date="2019-05-16T10:00:00Z">
              <w:tcPr>
                <w:tcW w:w="1556" w:type="dxa"/>
                <w:shd w:val="clear" w:color="auto" w:fill="auto"/>
                <w:noWrap/>
                <w:hideMark/>
              </w:tcPr>
            </w:tcPrChange>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-0,00</w:t>
            </w:r>
            <w:ins w:id="1420" w:author="Gustavo Flores" w:date="2019-05-15T15:43:00Z">
              <w:r w:rsidR="00F15EB6">
                <w:rPr>
                  <w:rFonts w:ascii="Times New Roman" w:eastAsia="Times New Roman" w:hAnsi="Times New Roman" w:cs="Times New Roman"/>
                  <w:color w:val="000000"/>
                  <w:sz w:val="20"/>
                  <w:szCs w:val="20"/>
                  <w:lang w:eastAsia="es-EC"/>
                </w:rPr>
                <w:t>088068</w:t>
              </w:r>
            </w:ins>
            <w:del w:id="1421" w:author="Gustavo Flores" w:date="2019-04-24T16:11:00Z">
              <w:r w:rsidRPr="00617A5A" w:rsidDel="000934D0">
                <w:rPr>
                  <w:rFonts w:ascii="Times New Roman" w:eastAsia="Times New Roman" w:hAnsi="Times New Roman" w:cs="Times New Roman"/>
                  <w:color w:val="000000"/>
                  <w:sz w:val="20"/>
                  <w:szCs w:val="20"/>
                  <w:lang w:eastAsia="es-EC"/>
                </w:rPr>
                <w:delText>263</w:delText>
              </w:r>
            </w:del>
            <w:r w:rsidRPr="00617A5A">
              <w:rPr>
                <w:rFonts w:ascii="Times New Roman" w:eastAsia="Times New Roman" w:hAnsi="Times New Roman" w:cs="Times New Roman"/>
                <w:color w:val="000000"/>
                <w:sz w:val="20"/>
                <w:szCs w:val="20"/>
                <w:lang w:eastAsia="es-EC"/>
              </w:rPr>
              <w:t>*</w:t>
            </w:r>
            <w:del w:id="1422" w:author="Gustavo Flores" w:date="2019-04-24T16:11:00Z">
              <w:r w:rsidRPr="00617A5A" w:rsidDel="000934D0">
                <w:rPr>
                  <w:rFonts w:ascii="Times New Roman" w:eastAsia="Times New Roman" w:hAnsi="Times New Roman" w:cs="Times New Roman"/>
                  <w:color w:val="000000"/>
                  <w:sz w:val="20"/>
                  <w:szCs w:val="20"/>
                  <w:lang w:eastAsia="es-EC"/>
                </w:rPr>
                <w:delText>*</w:delText>
              </w:r>
            </w:del>
          </w:p>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(0,00</w:t>
            </w:r>
            <w:ins w:id="1423" w:author="Gustavo Flores" w:date="2019-05-15T15:12:00Z">
              <w:r w:rsidR="000E5459">
                <w:rPr>
                  <w:rFonts w:ascii="Times New Roman" w:eastAsia="Times New Roman" w:hAnsi="Times New Roman" w:cs="Times New Roman"/>
                  <w:color w:val="000000"/>
                  <w:sz w:val="20"/>
                  <w:szCs w:val="20"/>
                  <w:lang w:eastAsia="es-EC"/>
                </w:rPr>
                <w:t>04</w:t>
              </w:r>
            </w:ins>
            <w:ins w:id="1424" w:author="Gustavo Flores" w:date="2019-05-15T15:46:00Z">
              <w:r w:rsidR="00F15EB6">
                <w:rPr>
                  <w:rFonts w:ascii="Times New Roman" w:eastAsia="Times New Roman" w:hAnsi="Times New Roman" w:cs="Times New Roman"/>
                  <w:color w:val="000000"/>
                  <w:sz w:val="20"/>
                  <w:szCs w:val="20"/>
                  <w:lang w:eastAsia="es-EC"/>
                </w:rPr>
                <w:t>358</w:t>
              </w:r>
            </w:ins>
            <w:del w:id="1425" w:author="Gustavo Flores" w:date="2019-05-15T15:12:00Z">
              <w:r w:rsidRPr="00617A5A" w:rsidDel="000E5459">
                <w:rPr>
                  <w:rFonts w:ascii="Times New Roman" w:eastAsia="Times New Roman" w:hAnsi="Times New Roman" w:cs="Times New Roman"/>
                  <w:color w:val="000000"/>
                  <w:sz w:val="20"/>
                  <w:szCs w:val="20"/>
                  <w:lang w:eastAsia="es-EC"/>
                </w:rPr>
                <w:delText>1</w:delText>
              </w:r>
            </w:del>
            <w:del w:id="1426" w:author="Gustavo Flores" w:date="2019-04-24T16:15:00Z">
              <w:r w:rsidRPr="00617A5A" w:rsidDel="000934D0">
                <w:rPr>
                  <w:rFonts w:ascii="Times New Roman" w:eastAsia="Times New Roman" w:hAnsi="Times New Roman" w:cs="Times New Roman"/>
                  <w:color w:val="000000"/>
                  <w:sz w:val="20"/>
                  <w:szCs w:val="20"/>
                  <w:lang w:eastAsia="es-EC"/>
                </w:rPr>
                <w:delText>18</w:delText>
              </w:r>
            </w:del>
            <w:r w:rsidRPr="00617A5A">
              <w:rPr>
                <w:rFonts w:ascii="Times New Roman" w:eastAsia="Times New Roman" w:hAnsi="Times New Roman" w:cs="Times New Roman"/>
                <w:color w:val="000000"/>
                <w:sz w:val="20"/>
                <w:szCs w:val="20"/>
                <w:lang w:eastAsia="es-EC"/>
              </w:rPr>
              <w:t>)</w:t>
            </w:r>
          </w:p>
        </w:tc>
      </w:tr>
      <w:tr w:rsidR="00E71E53" w:rsidRPr="00617A5A" w:rsidTr="00FD46D7">
        <w:trPr>
          <w:trHeight w:val="300"/>
          <w:jc w:val="center"/>
          <w:trPrChange w:id="1427" w:author="Gustavo Flores" w:date="2019-05-16T10:00: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Change w:id="1428" w:author="Gustavo Flores" w:date="2019-05-16T10:00:00Z">
              <w:tcPr>
                <w:tcW w:w="2516" w:type="dxa"/>
                <w:shd w:val="clear" w:color="auto" w:fill="auto"/>
                <w:noWrap/>
                <w:hideMark/>
              </w:tcPr>
            </w:tcPrChange>
          </w:tcPr>
          <w:p w:rsidR="00E71E53" w:rsidRPr="00617A5A" w:rsidRDefault="00E71E53" w:rsidP="00D2775F">
            <w:pPr>
              <w:spacing w:line="360" w:lineRule="auto"/>
              <w:jc w:val="both"/>
              <w:rPr>
                <w:rFonts w:ascii="Times New Roman" w:eastAsia="Times New Roman" w:hAnsi="Times New Roman" w:cs="Times New Roman"/>
                <w:b w:val="0"/>
                <w:color w:val="000000"/>
                <w:sz w:val="20"/>
                <w:szCs w:val="20"/>
                <w:lang w:eastAsia="es-EC"/>
              </w:rPr>
            </w:pPr>
            <w:proofErr w:type="spellStart"/>
            <w:r w:rsidRPr="00617A5A">
              <w:rPr>
                <w:rFonts w:ascii="Times New Roman" w:eastAsia="Times New Roman" w:hAnsi="Times New Roman" w:cs="Times New Roman"/>
                <w:b w:val="0"/>
                <w:color w:val="000000"/>
                <w:sz w:val="20"/>
                <w:szCs w:val="20"/>
                <w:lang w:eastAsia="es-EC"/>
              </w:rPr>
              <w:t>Dinv</w:t>
            </w:r>
            <w:proofErr w:type="spellEnd"/>
          </w:p>
        </w:tc>
        <w:tc>
          <w:tcPr>
            <w:tcW w:w="2255" w:type="dxa"/>
            <w:shd w:val="clear" w:color="auto" w:fill="auto"/>
            <w:noWrap/>
            <w:hideMark/>
            <w:tcPrChange w:id="1429" w:author="Gustavo Flores" w:date="2019-05-16T10:00:00Z">
              <w:tcPr>
                <w:tcW w:w="1556" w:type="dxa"/>
                <w:shd w:val="clear" w:color="auto" w:fill="auto"/>
                <w:noWrap/>
                <w:hideMark/>
              </w:tcPr>
            </w:tcPrChange>
          </w:tcPr>
          <w:p w:rsidR="00E71E53" w:rsidRPr="00617A5A" w:rsidRDefault="000E545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Change w:id="1430" w:author="Gustavo Flores" w:date="2019-05-15T15:09:00Z">
                <w:pPr>
                  <w:spacing w:line="360" w:lineRule="auto"/>
                  <w:jc w:val="center"/>
                  <w:cnfStyle w:val="000000000000" w:firstRow="0" w:lastRow="0" w:firstColumn="0" w:lastColumn="0" w:oddVBand="0" w:evenVBand="0" w:oddHBand="0" w:evenHBand="0" w:firstRowFirstColumn="0" w:firstRowLastColumn="0" w:lastRowFirstColumn="0" w:lastRowLastColumn="0"/>
                </w:pPr>
              </w:pPrChange>
            </w:pPr>
            <w:ins w:id="1431" w:author="Gustavo Flores" w:date="2019-05-15T15:09:00Z">
              <w:r>
                <w:rPr>
                  <w:rFonts w:ascii="Times New Roman" w:eastAsia="Times New Roman" w:hAnsi="Times New Roman" w:cs="Times New Roman"/>
                  <w:color w:val="000000"/>
                  <w:sz w:val="20"/>
                  <w:szCs w:val="20"/>
                  <w:lang w:eastAsia="es-EC"/>
                </w:rPr>
                <w:t xml:space="preserve">   </w:t>
              </w:r>
            </w:ins>
            <w:ins w:id="1432" w:author="Gustavo Flores" w:date="2019-05-15T15:48:00Z">
              <w:r w:rsidR="00F15EB6">
                <w:rPr>
                  <w:rFonts w:ascii="Times New Roman" w:eastAsia="Times New Roman" w:hAnsi="Times New Roman" w:cs="Times New Roman"/>
                  <w:color w:val="000000"/>
                  <w:sz w:val="20"/>
                  <w:szCs w:val="20"/>
                  <w:lang w:eastAsia="es-EC"/>
                </w:rPr>
                <w:t xml:space="preserve">   </w:t>
              </w:r>
            </w:ins>
            <w:ins w:id="1433" w:author="Gustavo Flores" w:date="2019-05-15T15:09:00Z">
              <w:r>
                <w:rPr>
                  <w:rFonts w:ascii="Times New Roman" w:eastAsia="Times New Roman" w:hAnsi="Times New Roman" w:cs="Times New Roman"/>
                  <w:color w:val="000000"/>
                  <w:sz w:val="20"/>
                  <w:szCs w:val="20"/>
                  <w:lang w:eastAsia="es-EC"/>
                </w:rPr>
                <w:t xml:space="preserve"> </w:t>
              </w:r>
            </w:ins>
            <w:ins w:id="1434" w:author="Gustavo Flores" w:date="2019-05-16T10:00:00Z">
              <w:r w:rsidR="00FD46D7">
                <w:rPr>
                  <w:rFonts w:ascii="Times New Roman" w:eastAsia="Times New Roman" w:hAnsi="Times New Roman" w:cs="Times New Roman"/>
                  <w:color w:val="000000"/>
                  <w:sz w:val="20"/>
                  <w:szCs w:val="20"/>
                  <w:lang w:eastAsia="es-EC"/>
                </w:rPr>
                <w:t xml:space="preserve">   </w:t>
              </w:r>
            </w:ins>
            <w:ins w:id="1435" w:author="Gustavo Flores" w:date="2019-05-15T15:09:00Z">
              <w:r>
                <w:rPr>
                  <w:rFonts w:ascii="Times New Roman" w:eastAsia="Times New Roman" w:hAnsi="Times New Roman" w:cs="Times New Roman"/>
                  <w:color w:val="000000"/>
                  <w:sz w:val="20"/>
                  <w:szCs w:val="20"/>
                  <w:lang w:eastAsia="es-EC"/>
                </w:rPr>
                <w:t>-</w:t>
              </w:r>
            </w:ins>
            <w:del w:id="1436" w:author="Gustavo Flores" w:date="2019-04-24T16:12:00Z">
              <w:r w:rsidR="00E71E53" w:rsidRPr="00617A5A" w:rsidDel="000934D0">
                <w:rPr>
                  <w:rFonts w:ascii="Times New Roman" w:eastAsia="Times New Roman" w:hAnsi="Times New Roman" w:cs="Times New Roman"/>
                  <w:color w:val="000000"/>
                  <w:sz w:val="20"/>
                  <w:szCs w:val="20"/>
                  <w:lang w:eastAsia="es-EC"/>
                </w:rPr>
                <w:delText>-</w:delText>
              </w:r>
            </w:del>
            <w:r w:rsidR="00E71E53" w:rsidRPr="00617A5A">
              <w:rPr>
                <w:rFonts w:ascii="Times New Roman" w:eastAsia="Times New Roman" w:hAnsi="Times New Roman" w:cs="Times New Roman"/>
                <w:color w:val="000000"/>
                <w:sz w:val="20"/>
                <w:szCs w:val="20"/>
                <w:lang w:eastAsia="es-EC"/>
              </w:rPr>
              <w:t>0,000</w:t>
            </w:r>
            <w:ins w:id="1437" w:author="Gustavo Flores" w:date="2019-05-15T15:09:00Z">
              <w:r>
                <w:rPr>
                  <w:rFonts w:ascii="Times New Roman" w:eastAsia="Times New Roman" w:hAnsi="Times New Roman" w:cs="Times New Roman"/>
                  <w:color w:val="000000"/>
                  <w:sz w:val="20"/>
                  <w:szCs w:val="20"/>
                  <w:lang w:eastAsia="es-EC"/>
                </w:rPr>
                <w:t>3</w:t>
              </w:r>
            </w:ins>
            <w:ins w:id="1438" w:author="Gustavo Flores" w:date="2019-05-15T15:44:00Z">
              <w:r w:rsidR="00F15EB6">
                <w:rPr>
                  <w:rFonts w:ascii="Times New Roman" w:eastAsia="Times New Roman" w:hAnsi="Times New Roman" w:cs="Times New Roman"/>
                  <w:color w:val="000000"/>
                  <w:sz w:val="20"/>
                  <w:szCs w:val="20"/>
                  <w:lang w:eastAsia="es-EC"/>
                </w:rPr>
                <w:t>0579</w:t>
              </w:r>
            </w:ins>
            <w:del w:id="1439" w:author="Gustavo Flores" w:date="2019-04-24T16:11:00Z">
              <w:r w:rsidR="00E71E53" w:rsidRPr="00617A5A" w:rsidDel="000934D0">
                <w:rPr>
                  <w:rFonts w:ascii="Times New Roman" w:eastAsia="Times New Roman" w:hAnsi="Times New Roman" w:cs="Times New Roman"/>
                  <w:color w:val="000000"/>
                  <w:sz w:val="20"/>
                  <w:szCs w:val="20"/>
                  <w:lang w:eastAsia="es-EC"/>
                </w:rPr>
                <w:delText>38</w:delText>
              </w:r>
            </w:del>
            <w:r w:rsidR="00E71E53" w:rsidRPr="00617A5A">
              <w:rPr>
                <w:rFonts w:ascii="Times New Roman" w:eastAsia="Times New Roman" w:hAnsi="Times New Roman" w:cs="Times New Roman"/>
                <w:color w:val="000000"/>
                <w:sz w:val="20"/>
                <w:szCs w:val="20"/>
                <w:lang w:eastAsia="es-EC"/>
              </w:rPr>
              <w:t>*</w:t>
            </w:r>
          </w:p>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(0,000</w:t>
            </w:r>
            <w:ins w:id="1440" w:author="Gustavo Flores" w:date="2019-05-15T15:12:00Z">
              <w:r w:rsidR="000E5459">
                <w:rPr>
                  <w:rFonts w:ascii="Times New Roman" w:eastAsia="Times New Roman" w:hAnsi="Times New Roman" w:cs="Times New Roman"/>
                  <w:color w:val="000000"/>
                  <w:sz w:val="20"/>
                  <w:szCs w:val="20"/>
                  <w:lang w:eastAsia="es-EC"/>
                </w:rPr>
                <w:t>1</w:t>
              </w:r>
            </w:ins>
            <w:ins w:id="1441" w:author="Gustavo Flores" w:date="2019-05-15T15:47:00Z">
              <w:r w:rsidR="00F15EB6">
                <w:rPr>
                  <w:rFonts w:ascii="Times New Roman" w:eastAsia="Times New Roman" w:hAnsi="Times New Roman" w:cs="Times New Roman"/>
                  <w:color w:val="000000"/>
                  <w:sz w:val="20"/>
                  <w:szCs w:val="20"/>
                  <w:lang w:eastAsia="es-EC"/>
                </w:rPr>
                <w:t>428</w:t>
              </w:r>
            </w:ins>
            <w:del w:id="1442" w:author="Gustavo Flores" w:date="2019-04-24T16:16:00Z">
              <w:r w:rsidRPr="00617A5A" w:rsidDel="000934D0">
                <w:rPr>
                  <w:rFonts w:ascii="Times New Roman" w:eastAsia="Times New Roman" w:hAnsi="Times New Roman" w:cs="Times New Roman"/>
                  <w:color w:val="000000"/>
                  <w:sz w:val="20"/>
                  <w:szCs w:val="20"/>
                  <w:lang w:eastAsia="es-EC"/>
                </w:rPr>
                <w:delText>30</w:delText>
              </w:r>
            </w:del>
            <w:r w:rsidRPr="00617A5A">
              <w:rPr>
                <w:rFonts w:ascii="Times New Roman" w:eastAsia="Times New Roman" w:hAnsi="Times New Roman" w:cs="Times New Roman"/>
                <w:color w:val="000000"/>
                <w:sz w:val="20"/>
                <w:szCs w:val="20"/>
                <w:lang w:eastAsia="es-EC"/>
              </w:rPr>
              <w:t>)</w:t>
            </w:r>
          </w:p>
        </w:tc>
      </w:tr>
      <w:tr w:rsidR="00E71E53" w:rsidRPr="00617A5A" w:rsidDel="000E5459" w:rsidTr="00FD46D7">
        <w:trPr>
          <w:cnfStyle w:val="000000100000" w:firstRow="0" w:lastRow="0" w:firstColumn="0" w:lastColumn="0" w:oddVBand="0" w:evenVBand="0" w:oddHBand="1" w:evenHBand="0" w:firstRowFirstColumn="0" w:firstRowLastColumn="0" w:lastRowFirstColumn="0" w:lastRowLastColumn="0"/>
          <w:trHeight w:val="300"/>
          <w:jc w:val="center"/>
          <w:del w:id="1443" w:author="Gustavo Flores" w:date="2019-05-15T15:07:00Z"/>
          <w:trPrChange w:id="1444" w:author="Gustavo Flores" w:date="2019-05-16T10:00: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Change w:id="1445" w:author="Gustavo Flores" w:date="2019-05-16T10:00:00Z">
              <w:tcPr>
                <w:tcW w:w="2516" w:type="dxa"/>
                <w:shd w:val="clear" w:color="auto" w:fill="auto"/>
                <w:noWrap/>
                <w:hideMark/>
              </w:tcPr>
            </w:tcPrChange>
          </w:tcPr>
          <w:p w:rsidR="00E71E53" w:rsidRPr="00617A5A" w:rsidDel="000E5459" w:rsidRDefault="00E71E53" w:rsidP="00D2775F">
            <w:pPr>
              <w:spacing w:line="360" w:lineRule="auto"/>
              <w:jc w:val="both"/>
              <w:cnfStyle w:val="001000100000" w:firstRow="0" w:lastRow="0" w:firstColumn="1" w:lastColumn="0" w:oddVBand="0" w:evenVBand="0" w:oddHBand="1" w:evenHBand="0" w:firstRowFirstColumn="0" w:firstRowLastColumn="0" w:lastRowFirstColumn="0" w:lastRowLastColumn="0"/>
              <w:rPr>
                <w:del w:id="1446" w:author="Gustavo Flores" w:date="2019-05-15T15:07:00Z"/>
                <w:rFonts w:ascii="Times New Roman" w:eastAsia="Times New Roman" w:hAnsi="Times New Roman" w:cs="Times New Roman"/>
                <w:b w:val="0"/>
                <w:color w:val="000000"/>
                <w:sz w:val="20"/>
                <w:szCs w:val="20"/>
                <w:lang w:eastAsia="es-EC"/>
              </w:rPr>
            </w:pPr>
            <w:del w:id="1447" w:author="Gustavo Flores" w:date="2019-05-15T15:07:00Z">
              <w:r w:rsidRPr="00617A5A" w:rsidDel="000E5459">
                <w:rPr>
                  <w:rFonts w:ascii="Times New Roman" w:eastAsia="Times New Roman" w:hAnsi="Times New Roman" w:cs="Times New Roman"/>
                  <w:b w:val="0"/>
                  <w:color w:val="000000"/>
                  <w:sz w:val="20"/>
                  <w:szCs w:val="20"/>
                  <w:lang w:eastAsia="es-EC"/>
                </w:rPr>
                <w:delText>Dcp</w:delText>
              </w:r>
            </w:del>
          </w:p>
        </w:tc>
        <w:tc>
          <w:tcPr>
            <w:tcW w:w="2255" w:type="dxa"/>
            <w:shd w:val="clear" w:color="auto" w:fill="auto"/>
            <w:noWrap/>
            <w:hideMark/>
            <w:tcPrChange w:id="1448" w:author="Gustavo Flores" w:date="2019-05-16T10:00:00Z">
              <w:tcPr>
                <w:tcW w:w="1556" w:type="dxa"/>
                <w:shd w:val="clear" w:color="auto" w:fill="auto"/>
                <w:noWrap/>
                <w:hideMark/>
              </w:tcPr>
            </w:tcPrChange>
          </w:tcPr>
          <w:p w:rsidR="00E71E53" w:rsidRPr="00617A5A" w:rsidDel="000E5459" w:rsidRDefault="00E71E53">
            <w:pPr>
              <w:spacing w:line="360" w:lineRule="auto"/>
              <w:cnfStyle w:val="000000100000" w:firstRow="0" w:lastRow="0" w:firstColumn="0" w:lastColumn="0" w:oddVBand="0" w:evenVBand="0" w:oddHBand="1" w:evenHBand="0" w:firstRowFirstColumn="0" w:firstRowLastColumn="0" w:lastRowFirstColumn="0" w:lastRowLastColumn="0"/>
              <w:rPr>
                <w:del w:id="1449" w:author="Gustavo Flores" w:date="2019-05-15T15:07:00Z"/>
                <w:rFonts w:ascii="Times New Roman" w:eastAsia="Times New Roman" w:hAnsi="Times New Roman" w:cs="Times New Roman"/>
                <w:color w:val="000000"/>
                <w:sz w:val="20"/>
                <w:szCs w:val="20"/>
                <w:lang w:eastAsia="es-EC"/>
              </w:rPr>
              <w:pPrChange w:id="1450" w:author="Gustavo Flores" w:date="2019-04-24T16:12:00Z">
                <w:pPr>
                  <w:spacing w:line="360" w:lineRule="auto"/>
                  <w:jc w:val="center"/>
                  <w:cnfStyle w:val="000000100000" w:firstRow="0" w:lastRow="0" w:firstColumn="0" w:lastColumn="0" w:oddVBand="0" w:evenVBand="0" w:oddHBand="1" w:evenHBand="0" w:firstRowFirstColumn="0" w:firstRowLastColumn="0" w:lastRowFirstColumn="0" w:lastRowLastColumn="0"/>
                </w:pPr>
              </w:pPrChange>
            </w:pPr>
            <w:del w:id="1451" w:author="Gustavo Flores" w:date="2019-04-24T16:12:00Z">
              <w:r w:rsidRPr="00617A5A" w:rsidDel="000934D0">
                <w:rPr>
                  <w:rFonts w:ascii="Times New Roman" w:eastAsia="Times New Roman" w:hAnsi="Times New Roman" w:cs="Times New Roman"/>
                  <w:color w:val="000000"/>
                  <w:sz w:val="20"/>
                  <w:szCs w:val="20"/>
                  <w:lang w:eastAsia="es-EC"/>
                </w:rPr>
                <w:delText>-</w:delText>
              </w:r>
            </w:del>
            <w:del w:id="1452" w:author="Gustavo Flores" w:date="2019-05-15T15:07:00Z">
              <w:r w:rsidRPr="00617A5A" w:rsidDel="000E5459">
                <w:rPr>
                  <w:rFonts w:ascii="Times New Roman" w:eastAsia="Times New Roman" w:hAnsi="Times New Roman" w:cs="Times New Roman"/>
                  <w:color w:val="000000"/>
                  <w:sz w:val="20"/>
                  <w:szCs w:val="20"/>
                  <w:lang w:eastAsia="es-EC"/>
                </w:rPr>
                <w:delText>0,000</w:delText>
              </w:r>
            </w:del>
            <w:del w:id="1453" w:author="Gustavo Flores" w:date="2019-04-24T16:12:00Z">
              <w:r w:rsidRPr="00617A5A" w:rsidDel="000934D0">
                <w:rPr>
                  <w:rFonts w:ascii="Times New Roman" w:eastAsia="Times New Roman" w:hAnsi="Times New Roman" w:cs="Times New Roman"/>
                  <w:color w:val="000000"/>
                  <w:sz w:val="20"/>
                  <w:szCs w:val="20"/>
                  <w:lang w:eastAsia="es-EC"/>
                </w:rPr>
                <w:delText>09</w:delText>
              </w:r>
            </w:del>
          </w:p>
          <w:p w:rsidR="00E71E53" w:rsidRPr="00617A5A" w:rsidDel="000E5459"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454" w:author="Gustavo Flores" w:date="2019-05-15T15:07:00Z"/>
                <w:rFonts w:ascii="Times New Roman" w:eastAsia="Times New Roman" w:hAnsi="Times New Roman" w:cs="Times New Roman"/>
                <w:color w:val="000000"/>
                <w:sz w:val="20"/>
                <w:szCs w:val="20"/>
                <w:lang w:eastAsia="es-EC"/>
              </w:rPr>
            </w:pPr>
            <w:del w:id="1455" w:author="Gustavo Flores" w:date="2019-05-15T15:07:00Z">
              <w:r w:rsidRPr="00617A5A" w:rsidDel="000E5459">
                <w:rPr>
                  <w:rFonts w:ascii="Times New Roman" w:eastAsia="Times New Roman" w:hAnsi="Times New Roman" w:cs="Times New Roman"/>
                  <w:color w:val="000000"/>
                  <w:sz w:val="20"/>
                  <w:szCs w:val="20"/>
                  <w:lang w:eastAsia="es-EC"/>
                </w:rPr>
                <w:delText>(0,000</w:delText>
              </w:r>
            </w:del>
            <w:del w:id="1456" w:author="Gustavo Flores" w:date="2019-04-24T16:16:00Z">
              <w:r w:rsidRPr="00617A5A" w:rsidDel="000934D0">
                <w:rPr>
                  <w:rFonts w:ascii="Times New Roman" w:eastAsia="Times New Roman" w:hAnsi="Times New Roman" w:cs="Times New Roman"/>
                  <w:color w:val="000000"/>
                  <w:sz w:val="20"/>
                  <w:szCs w:val="20"/>
                  <w:lang w:eastAsia="es-EC"/>
                </w:rPr>
                <w:delText>28</w:delText>
              </w:r>
            </w:del>
            <w:del w:id="1457" w:author="Gustavo Flores" w:date="2019-05-15T15:07:00Z">
              <w:r w:rsidRPr="00617A5A" w:rsidDel="000E5459">
                <w:rPr>
                  <w:rFonts w:ascii="Times New Roman" w:eastAsia="Times New Roman" w:hAnsi="Times New Roman" w:cs="Times New Roman"/>
                  <w:color w:val="000000"/>
                  <w:sz w:val="20"/>
                  <w:szCs w:val="20"/>
                  <w:lang w:eastAsia="es-EC"/>
                </w:rPr>
                <w:delText>)</w:delText>
              </w:r>
            </w:del>
          </w:p>
        </w:tc>
      </w:tr>
      <w:tr w:rsidR="00E71E53" w:rsidRPr="00617A5A" w:rsidTr="00FD46D7">
        <w:trPr>
          <w:trHeight w:val="300"/>
          <w:jc w:val="center"/>
          <w:trPrChange w:id="1458" w:author="Gustavo Flores" w:date="2019-05-16T10:00: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Change w:id="1459" w:author="Gustavo Flores" w:date="2019-05-16T10:00:00Z">
              <w:tcPr>
                <w:tcW w:w="2516" w:type="dxa"/>
                <w:shd w:val="clear" w:color="auto" w:fill="auto"/>
                <w:noWrap/>
                <w:hideMark/>
              </w:tcPr>
            </w:tcPrChange>
          </w:tcPr>
          <w:p w:rsidR="00E71E53" w:rsidRPr="00617A5A" w:rsidRDefault="00E71E53" w:rsidP="00D2775F">
            <w:pPr>
              <w:spacing w:line="360" w:lineRule="auto"/>
              <w:jc w:val="both"/>
              <w:rPr>
                <w:rFonts w:ascii="Times New Roman" w:eastAsia="Times New Roman" w:hAnsi="Times New Roman" w:cs="Times New Roman"/>
                <w:b w:val="0"/>
                <w:color w:val="000000"/>
                <w:sz w:val="20"/>
                <w:szCs w:val="20"/>
                <w:lang w:eastAsia="es-EC"/>
              </w:rPr>
            </w:pPr>
            <w:proofErr w:type="spellStart"/>
            <w:r w:rsidRPr="00617A5A">
              <w:rPr>
                <w:rFonts w:ascii="Times New Roman" w:eastAsia="Times New Roman" w:hAnsi="Times New Roman" w:cs="Times New Roman"/>
                <w:b w:val="0"/>
                <w:color w:val="000000"/>
                <w:sz w:val="20"/>
                <w:szCs w:val="20"/>
                <w:lang w:eastAsia="es-EC"/>
              </w:rPr>
              <w:t>Lq</w:t>
            </w:r>
            <w:proofErr w:type="spellEnd"/>
          </w:p>
        </w:tc>
        <w:tc>
          <w:tcPr>
            <w:tcW w:w="2255" w:type="dxa"/>
            <w:shd w:val="clear" w:color="auto" w:fill="auto"/>
            <w:noWrap/>
            <w:hideMark/>
            <w:tcPrChange w:id="1460" w:author="Gustavo Flores" w:date="2019-05-16T10:00:00Z">
              <w:tcPr>
                <w:tcW w:w="1556" w:type="dxa"/>
                <w:shd w:val="clear" w:color="auto" w:fill="auto"/>
                <w:noWrap/>
                <w:hideMark/>
              </w:tcPr>
            </w:tcPrChange>
          </w:tcPr>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-0,0</w:t>
            </w:r>
            <w:ins w:id="1461" w:author="Gustavo Flores" w:date="2019-05-15T15:09:00Z">
              <w:r w:rsidR="000E5459">
                <w:rPr>
                  <w:rFonts w:ascii="Times New Roman" w:eastAsia="Times New Roman" w:hAnsi="Times New Roman" w:cs="Times New Roman"/>
                  <w:color w:val="000000"/>
                  <w:sz w:val="20"/>
                  <w:szCs w:val="20"/>
                  <w:lang w:eastAsia="es-EC"/>
                </w:rPr>
                <w:t>1</w:t>
              </w:r>
            </w:ins>
            <w:ins w:id="1462" w:author="Gustavo Flores" w:date="2019-05-15T15:44:00Z">
              <w:r w:rsidR="00F15EB6">
                <w:rPr>
                  <w:rFonts w:ascii="Times New Roman" w:eastAsia="Times New Roman" w:hAnsi="Times New Roman" w:cs="Times New Roman"/>
                  <w:color w:val="000000"/>
                  <w:sz w:val="20"/>
                  <w:szCs w:val="20"/>
                  <w:lang w:eastAsia="es-EC"/>
                </w:rPr>
                <w:t>903395*</w:t>
              </w:r>
            </w:ins>
            <w:del w:id="1463" w:author="Gustavo Flores" w:date="2019-04-24T16:12:00Z">
              <w:r w:rsidRPr="00617A5A" w:rsidDel="000934D0">
                <w:rPr>
                  <w:rFonts w:ascii="Times New Roman" w:eastAsia="Times New Roman" w:hAnsi="Times New Roman" w:cs="Times New Roman"/>
                  <w:color w:val="000000"/>
                  <w:sz w:val="20"/>
                  <w:szCs w:val="20"/>
                  <w:lang w:eastAsia="es-EC"/>
                </w:rPr>
                <w:delText>1811</w:delText>
              </w:r>
            </w:del>
          </w:p>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(0,0</w:t>
            </w:r>
            <w:ins w:id="1464" w:author="Gustavo Flores" w:date="2019-05-15T15:12:00Z">
              <w:r w:rsidR="000E5459">
                <w:rPr>
                  <w:rFonts w:ascii="Times New Roman" w:eastAsia="Times New Roman" w:hAnsi="Times New Roman" w:cs="Times New Roman"/>
                  <w:color w:val="000000"/>
                  <w:sz w:val="20"/>
                  <w:szCs w:val="20"/>
                  <w:lang w:eastAsia="es-EC"/>
                </w:rPr>
                <w:t>2</w:t>
              </w:r>
            </w:ins>
            <w:ins w:id="1465" w:author="Gustavo Flores" w:date="2019-05-15T15:47:00Z">
              <w:r w:rsidR="00F15EB6">
                <w:rPr>
                  <w:rFonts w:ascii="Times New Roman" w:eastAsia="Times New Roman" w:hAnsi="Times New Roman" w:cs="Times New Roman"/>
                  <w:color w:val="000000"/>
                  <w:sz w:val="20"/>
                  <w:szCs w:val="20"/>
                  <w:lang w:eastAsia="es-EC"/>
                </w:rPr>
                <w:t>13137</w:t>
              </w:r>
            </w:ins>
            <w:del w:id="1466" w:author="Gustavo Flores" w:date="2019-04-24T16:16:00Z">
              <w:r w:rsidRPr="00617A5A" w:rsidDel="000934D0">
                <w:rPr>
                  <w:rFonts w:ascii="Times New Roman" w:eastAsia="Times New Roman" w:hAnsi="Times New Roman" w:cs="Times New Roman"/>
                  <w:color w:val="000000"/>
                  <w:sz w:val="20"/>
                  <w:szCs w:val="20"/>
                  <w:lang w:eastAsia="es-EC"/>
                </w:rPr>
                <w:delText>5705</w:delText>
              </w:r>
            </w:del>
            <w:r w:rsidRPr="00617A5A">
              <w:rPr>
                <w:rFonts w:ascii="Times New Roman" w:eastAsia="Times New Roman" w:hAnsi="Times New Roman" w:cs="Times New Roman"/>
                <w:color w:val="000000"/>
                <w:sz w:val="20"/>
                <w:szCs w:val="20"/>
                <w:lang w:eastAsia="es-EC"/>
              </w:rPr>
              <w:t>)</w:t>
            </w:r>
          </w:p>
        </w:tc>
      </w:tr>
      <w:tr w:rsidR="00E71E53" w:rsidRPr="00617A5A" w:rsidTr="00FD46D7">
        <w:trPr>
          <w:cnfStyle w:val="000000100000" w:firstRow="0" w:lastRow="0" w:firstColumn="0" w:lastColumn="0" w:oddVBand="0" w:evenVBand="0" w:oddHBand="1" w:evenHBand="0" w:firstRowFirstColumn="0" w:firstRowLastColumn="0" w:lastRowFirstColumn="0" w:lastRowLastColumn="0"/>
          <w:trHeight w:val="300"/>
          <w:jc w:val="center"/>
          <w:trPrChange w:id="1467" w:author="Gustavo Flores" w:date="2019-05-16T10:00: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Change w:id="1468" w:author="Gustavo Flores" w:date="2019-05-16T10:00:00Z">
              <w:tcPr>
                <w:tcW w:w="2516" w:type="dxa"/>
                <w:shd w:val="clear" w:color="auto" w:fill="auto"/>
                <w:noWrap/>
                <w:hideMark/>
              </w:tcPr>
            </w:tcPrChange>
          </w:tcPr>
          <w:p w:rsidR="00E71E53" w:rsidRPr="00617A5A" w:rsidRDefault="00E71E53" w:rsidP="00D2775F">
            <w:pPr>
              <w:spacing w:line="360" w:lineRule="auto"/>
              <w:jc w:val="both"/>
              <w:cnfStyle w:val="001000100000" w:firstRow="0" w:lastRow="0" w:firstColumn="1"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0"/>
                <w:szCs w:val="20"/>
                <w:lang w:eastAsia="es-EC"/>
              </w:rPr>
            </w:pPr>
            <w:r w:rsidRPr="00617A5A">
              <w:rPr>
                <w:rFonts w:ascii="Times New Roman" w:eastAsia="Times New Roman" w:hAnsi="Times New Roman" w:cs="Times New Roman"/>
                <w:b w:val="0"/>
                <w:color w:val="000000"/>
                <w:sz w:val="18"/>
                <w:szCs w:val="18"/>
                <w:lang w:eastAsia="es-EC"/>
              </w:rPr>
              <w:t>PCP</w:t>
            </w:r>
          </w:p>
        </w:tc>
        <w:tc>
          <w:tcPr>
            <w:tcW w:w="2255" w:type="dxa"/>
            <w:shd w:val="clear" w:color="auto" w:fill="auto"/>
            <w:noWrap/>
            <w:hideMark/>
            <w:tcPrChange w:id="1469" w:author="Gustavo Flores" w:date="2019-05-16T10:00:00Z">
              <w:tcPr>
                <w:tcW w:w="1556" w:type="dxa"/>
                <w:shd w:val="clear" w:color="auto" w:fill="auto"/>
                <w:noWrap/>
                <w:hideMark/>
              </w:tcPr>
            </w:tcPrChange>
          </w:tcPr>
          <w:p w:rsidR="00E71E53" w:rsidRPr="00617A5A" w:rsidRDefault="000934D0"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ins w:id="1470" w:author="Gustavo Flores" w:date="2019-04-24T16:13:00Z">
              <w:r>
                <w:rPr>
                  <w:rFonts w:ascii="Times New Roman" w:eastAsia="Times New Roman" w:hAnsi="Times New Roman" w:cs="Times New Roman"/>
                  <w:color w:val="000000"/>
                  <w:sz w:val="20"/>
                  <w:szCs w:val="20"/>
                  <w:lang w:eastAsia="es-EC"/>
                </w:rPr>
                <w:t xml:space="preserve"> </w:t>
              </w:r>
            </w:ins>
            <w:ins w:id="1471" w:author="Gustavo Flores" w:date="2019-05-15T15:13:00Z">
              <w:r w:rsidR="00802B3C">
                <w:rPr>
                  <w:rFonts w:ascii="Times New Roman" w:eastAsia="Times New Roman" w:hAnsi="Times New Roman" w:cs="Times New Roman"/>
                  <w:color w:val="000000"/>
                  <w:sz w:val="20"/>
                  <w:szCs w:val="20"/>
                  <w:lang w:eastAsia="es-EC"/>
                </w:rPr>
                <w:t xml:space="preserve">  </w:t>
              </w:r>
            </w:ins>
            <w:r w:rsidR="00E71E53" w:rsidRPr="00617A5A">
              <w:rPr>
                <w:rFonts w:ascii="Times New Roman" w:eastAsia="Times New Roman" w:hAnsi="Times New Roman" w:cs="Times New Roman"/>
                <w:color w:val="000000"/>
                <w:sz w:val="20"/>
                <w:szCs w:val="20"/>
                <w:lang w:eastAsia="es-EC"/>
              </w:rPr>
              <w:t>0,</w:t>
            </w:r>
            <w:ins w:id="1472" w:author="Gustavo Flores" w:date="2019-05-15T15:10:00Z">
              <w:r w:rsidR="000E5459">
                <w:rPr>
                  <w:rFonts w:ascii="Times New Roman" w:eastAsia="Times New Roman" w:hAnsi="Times New Roman" w:cs="Times New Roman"/>
                  <w:color w:val="000000"/>
                  <w:sz w:val="20"/>
                  <w:szCs w:val="20"/>
                  <w:lang w:eastAsia="es-EC"/>
                </w:rPr>
                <w:t>3</w:t>
              </w:r>
            </w:ins>
            <w:ins w:id="1473" w:author="Gustavo Flores" w:date="2019-05-15T15:44:00Z">
              <w:r w:rsidR="00F15EB6">
                <w:rPr>
                  <w:rFonts w:ascii="Times New Roman" w:eastAsia="Times New Roman" w:hAnsi="Times New Roman" w:cs="Times New Roman"/>
                  <w:color w:val="000000"/>
                  <w:sz w:val="20"/>
                  <w:szCs w:val="20"/>
                  <w:lang w:eastAsia="es-EC"/>
                </w:rPr>
                <w:t>3995588</w:t>
              </w:r>
            </w:ins>
            <w:del w:id="1474" w:author="Gustavo Flores" w:date="2019-04-24T16:13:00Z">
              <w:r w:rsidR="00E71E53" w:rsidRPr="00617A5A" w:rsidDel="000934D0">
                <w:rPr>
                  <w:rFonts w:ascii="Times New Roman" w:eastAsia="Times New Roman" w:hAnsi="Times New Roman" w:cs="Times New Roman"/>
                  <w:color w:val="000000"/>
                  <w:sz w:val="20"/>
                  <w:szCs w:val="20"/>
                  <w:lang w:eastAsia="es-EC"/>
                </w:rPr>
                <w:delText>36216</w:delText>
              </w:r>
            </w:del>
            <w:r w:rsidR="00E71E53" w:rsidRPr="00617A5A">
              <w:rPr>
                <w:rFonts w:ascii="Times New Roman" w:eastAsia="Times New Roman" w:hAnsi="Times New Roman" w:cs="Times New Roman"/>
                <w:color w:val="000000"/>
                <w:sz w:val="20"/>
                <w:szCs w:val="20"/>
                <w:lang w:eastAsia="es-EC"/>
              </w:rPr>
              <w:t>*</w:t>
            </w:r>
            <w:ins w:id="1475" w:author="Gustavo Flores" w:date="2019-05-15T15:10:00Z">
              <w:r w:rsidR="000E5459">
                <w:rPr>
                  <w:rFonts w:ascii="Times New Roman" w:eastAsia="Times New Roman" w:hAnsi="Times New Roman" w:cs="Times New Roman"/>
                  <w:color w:val="000000"/>
                  <w:sz w:val="20"/>
                  <w:szCs w:val="20"/>
                  <w:lang w:eastAsia="es-EC"/>
                </w:rPr>
                <w:t>*</w:t>
              </w:r>
            </w:ins>
          </w:p>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w:t>
            </w:r>
            <w:ins w:id="1476" w:author="Gustavo Flores" w:date="2019-05-15T15:12:00Z">
              <w:r w:rsidR="000E5459">
                <w:rPr>
                  <w:rFonts w:ascii="Times New Roman" w:eastAsia="Times New Roman" w:hAnsi="Times New Roman" w:cs="Times New Roman"/>
                  <w:color w:val="000000"/>
                  <w:sz w:val="20"/>
                  <w:szCs w:val="20"/>
                  <w:lang w:eastAsia="es-EC"/>
                </w:rPr>
                <w:t>1</w:t>
              </w:r>
            </w:ins>
            <w:ins w:id="1477" w:author="Gustavo Flores" w:date="2019-05-15T15:47:00Z">
              <w:r w:rsidR="00F15EB6">
                <w:rPr>
                  <w:rFonts w:ascii="Times New Roman" w:eastAsia="Times New Roman" w:hAnsi="Times New Roman" w:cs="Times New Roman"/>
                  <w:color w:val="000000"/>
                  <w:sz w:val="20"/>
                  <w:szCs w:val="20"/>
                  <w:lang w:eastAsia="es-EC"/>
                </w:rPr>
                <w:t>970647</w:t>
              </w:r>
            </w:ins>
            <w:del w:id="1478" w:author="Gustavo Flores" w:date="2019-05-15T15:12:00Z">
              <w:r w:rsidRPr="00617A5A" w:rsidDel="000E5459">
                <w:rPr>
                  <w:rFonts w:ascii="Times New Roman" w:eastAsia="Times New Roman" w:hAnsi="Times New Roman" w:cs="Times New Roman"/>
                  <w:color w:val="000000"/>
                  <w:sz w:val="20"/>
                  <w:szCs w:val="20"/>
                  <w:lang w:eastAsia="es-EC"/>
                </w:rPr>
                <w:delText>2</w:delText>
              </w:r>
            </w:del>
            <w:del w:id="1479" w:author="Gustavo Flores" w:date="2019-04-24T16:16:00Z">
              <w:r w:rsidRPr="00617A5A" w:rsidDel="000934D0">
                <w:rPr>
                  <w:rFonts w:ascii="Times New Roman" w:eastAsia="Times New Roman" w:hAnsi="Times New Roman" w:cs="Times New Roman"/>
                  <w:color w:val="000000"/>
                  <w:sz w:val="20"/>
                  <w:szCs w:val="20"/>
                  <w:lang w:eastAsia="es-EC"/>
                </w:rPr>
                <w:delText>8097</w:delText>
              </w:r>
            </w:del>
            <w:r w:rsidRPr="00617A5A">
              <w:rPr>
                <w:rFonts w:ascii="Times New Roman" w:eastAsia="Times New Roman" w:hAnsi="Times New Roman" w:cs="Times New Roman"/>
                <w:color w:val="000000"/>
                <w:sz w:val="20"/>
                <w:szCs w:val="20"/>
                <w:lang w:eastAsia="es-EC"/>
              </w:rPr>
              <w:t>)</w:t>
            </w:r>
          </w:p>
        </w:tc>
      </w:tr>
      <w:tr w:rsidR="00E71E53" w:rsidRPr="00617A5A" w:rsidTr="00FD46D7">
        <w:trPr>
          <w:trHeight w:val="300"/>
          <w:jc w:val="center"/>
          <w:trPrChange w:id="1480" w:author="Gustavo Flores" w:date="2019-05-16T10:00: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Change w:id="1481" w:author="Gustavo Flores" w:date="2019-05-16T10:00:00Z">
              <w:tcPr>
                <w:tcW w:w="2516" w:type="dxa"/>
                <w:shd w:val="clear" w:color="auto" w:fill="auto"/>
                <w:noWrap/>
                <w:hideMark/>
              </w:tcPr>
            </w:tcPrChange>
          </w:tcPr>
          <w:p w:rsidR="00E71E53" w:rsidRPr="00617A5A" w:rsidRDefault="00E71E53" w:rsidP="00D2775F">
            <w:pPr>
              <w:spacing w:line="360" w:lineRule="auto"/>
              <w:jc w:val="both"/>
              <w:rPr>
                <w:rFonts w:ascii="Times New Roman" w:eastAsia="Times New Roman" w:hAnsi="Times New Roman" w:cs="Times New Roman"/>
                <w:b w:val="0"/>
                <w:color w:val="000000"/>
                <w:sz w:val="20"/>
                <w:szCs w:val="20"/>
                <w:lang w:eastAsia="es-EC"/>
              </w:rPr>
            </w:pPr>
            <w:r w:rsidRPr="00617A5A">
              <w:rPr>
                <w:rFonts w:ascii="Times New Roman" w:eastAsia="Times New Roman" w:hAnsi="Times New Roman" w:cs="Times New Roman"/>
                <w:b w:val="0"/>
                <w:color w:val="000000"/>
                <w:sz w:val="18"/>
                <w:szCs w:val="18"/>
                <w:lang w:eastAsia="es-EC"/>
              </w:rPr>
              <w:t>Tamaño</w:t>
            </w:r>
          </w:p>
        </w:tc>
        <w:tc>
          <w:tcPr>
            <w:tcW w:w="2255" w:type="dxa"/>
            <w:shd w:val="clear" w:color="auto" w:fill="auto"/>
            <w:noWrap/>
            <w:hideMark/>
            <w:tcPrChange w:id="1482" w:author="Gustavo Flores" w:date="2019-05-16T10:00:00Z">
              <w:tcPr>
                <w:tcW w:w="1556" w:type="dxa"/>
                <w:shd w:val="clear" w:color="auto" w:fill="auto"/>
                <w:noWrap/>
                <w:hideMark/>
              </w:tcPr>
            </w:tcPrChange>
          </w:tcPr>
          <w:p w:rsidR="00E71E53" w:rsidRPr="00617A5A" w:rsidRDefault="000934D0"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ins w:id="1483" w:author="Gustavo Flores" w:date="2019-04-24T16:15:00Z">
              <w:r>
                <w:rPr>
                  <w:rFonts w:ascii="Times New Roman" w:eastAsia="Times New Roman" w:hAnsi="Times New Roman" w:cs="Times New Roman"/>
                  <w:color w:val="000000"/>
                  <w:sz w:val="20"/>
                  <w:szCs w:val="20"/>
                  <w:lang w:eastAsia="es-EC"/>
                </w:rPr>
                <w:t xml:space="preserve"> </w:t>
              </w:r>
            </w:ins>
            <w:ins w:id="1484" w:author="Gustavo Flores" w:date="2019-05-15T15:10:00Z">
              <w:r w:rsidR="000E5459">
                <w:rPr>
                  <w:rFonts w:ascii="Times New Roman" w:eastAsia="Times New Roman" w:hAnsi="Times New Roman" w:cs="Times New Roman"/>
                  <w:color w:val="000000"/>
                  <w:sz w:val="20"/>
                  <w:szCs w:val="20"/>
                  <w:lang w:eastAsia="es-EC"/>
                </w:rPr>
                <w:t>-</w:t>
              </w:r>
            </w:ins>
            <w:del w:id="1485" w:author="Gustavo Flores" w:date="2019-04-24T16:13:00Z">
              <w:r w:rsidR="00E71E53" w:rsidRPr="00617A5A" w:rsidDel="000934D0">
                <w:rPr>
                  <w:rFonts w:ascii="Times New Roman" w:eastAsia="Times New Roman" w:hAnsi="Times New Roman" w:cs="Times New Roman"/>
                  <w:color w:val="000000"/>
                  <w:sz w:val="20"/>
                  <w:szCs w:val="20"/>
                  <w:lang w:eastAsia="es-EC"/>
                </w:rPr>
                <w:delText>-</w:delText>
              </w:r>
            </w:del>
            <w:r w:rsidR="00E71E53" w:rsidRPr="00617A5A">
              <w:rPr>
                <w:rFonts w:ascii="Times New Roman" w:eastAsia="Times New Roman" w:hAnsi="Times New Roman" w:cs="Times New Roman"/>
                <w:color w:val="000000"/>
                <w:sz w:val="20"/>
                <w:szCs w:val="20"/>
                <w:lang w:eastAsia="es-EC"/>
              </w:rPr>
              <w:t>0,</w:t>
            </w:r>
            <w:ins w:id="1486" w:author="Gustavo Flores" w:date="2019-05-15T15:10:00Z">
              <w:r w:rsidR="000E5459">
                <w:rPr>
                  <w:rFonts w:ascii="Times New Roman" w:eastAsia="Times New Roman" w:hAnsi="Times New Roman" w:cs="Times New Roman"/>
                  <w:color w:val="000000"/>
                  <w:sz w:val="20"/>
                  <w:szCs w:val="20"/>
                  <w:lang w:eastAsia="es-EC"/>
                </w:rPr>
                <w:t>0</w:t>
              </w:r>
            </w:ins>
            <w:ins w:id="1487" w:author="Gustavo Flores" w:date="2019-05-15T15:44:00Z">
              <w:r w:rsidR="00F15EB6">
                <w:rPr>
                  <w:rFonts w:ascii="Times New Roman" w:eastAsia="Times New Roman" w:hAnsi="Times New Roman" w:cs="Times New Roman"/>
                  <w:color w:val="000000"/>
                  <w:sz w:val="20"/>
                  <w:szCs w:val="20"/>
                  <w:lang w:eastAsia="es-EC"/>
                </w:rPr>
                <w:t>3689039</w:t>
              </w:r>
            </w:ins>
            <w:ins w:id="1488" w:author="Gustavo Flores" w:date="2019-05-15T21:32:00Z">
              <w:r w:rsidR="00D17800">
                <w:rPr>
                  <w:rFonts w:ascii="Times New Roman" w:eastAsia="Times New Roman" w:hAnsi="Times New Roman" w:cs="Times New Roman"/>
                  <w:color w:val="000000"/>
                  <w:sz w:val="20"/>
                  <w:szCs w:val="20"/>
                  <w:lang w:eastAsia="es-EC"/>
                </w:rPr>
                <w:t>*</w:t>
              </w:r>
            </w:ins>
            <w:del w:id="1489" w:author="Gustavo Flores" w:date="2019-04-24T16:13:00Z">
              <w:r w:rsidR="00E71E53" w:rsidRPr="00617A5A" w:rsidDel="000934D0">
                <w:rPr>
                  <w:rFonts w:ascii="Times New Roman" w:eastAsia="Times New Roman" w:hAnsi="Times New Roman" w:cs="Times New Roman"/>
                  <w:color w:val="000000"/>
                  <w:sz w:val="20"/>
                  <w:szCs w:val="20"/>
                  <w:lang w:eastAsia="es-EC"/>
                </w:rPr>
                <w:delText>08144</w:delText>
              </w:r>
            </w:del>
            <w:del w:id="1490" w:author="Gustavo Flores" w:date="2019-05-15T15:45:00Z">
              <w:r w:rsidR="00E71E53" w:rsidRPr="00617A5A" w:rsidDel="00F15EB6">
                <w:rPr>
                  <w:rFonts w:ascii="Times New Roman" w:eastAsia="Times New Roman" w:hAnsi="Times New Roman" w:cs="Times New Roman"/>
                  <w:color w:val="000000"/>
                  <w:sz w:val="20"/>
                  <w:szCs w:val="20"/>
                  <w:lang w:eastAsia="es-EC"/>
                </w:rPr>
                <w:delText>*</w:delText>
              </w:r>
            </w:del>
          </w:p>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(0,0</w:t>
            </w:r>
            <w:ins w:id="1491" w:author="Gustavo Flores" w:date="2019-05-15T15:47:00Z">
              <w:r w:rsidR="00F15EB6">
                <w:rPr>
                  <w:rFonts w:ascii="Times New Roman" w:eastAsia="Times New Roman" w:hAnsi="Times New Roman" w:cs="Times New Roman"/>
                  <w:color w:val="000000"/>
                  <w:sz w:val="20"/>
                  <w:szCs w:val="20"/>
                  <w:lang w:eastAsia="es-EC"/>
                </w:rPr>
                <w:t>555272</w:t>
              </w:r>
            </w:ins>
            <w:del w:id="1492" w:author="Gustavo Flores" w:date="2019-05-15T15:13:00Z">
              <w:r w:rsidRPr="00617A5A" w:rsidDel="000E5459">
                <w:rPr>
                  <w:rFonts w:ascii="Times New Roman" w:eastAsia="Times New Roman" w:hAnsi="Times New Roman" w:cs="Times New Roman"/>
                  <w:color w:val="000000"/>
                  <w:sz w:val="20"/>
                  <w:szCs w:val="20"/>
                  <w:lang w:eastAsia="es-EC"/>
                </w:rPr>
                <w:delText>8</w:delText>
              </w:r>
            </w:del>
            <w:del w:id="1493" w:author="Gustavo Flores" w:date="2019-04-24T16:16:00Z">
              <w:r w:rsidRPr="00617A5A" w:rsidDel="000934D0">
                <w:rPr>
                  <w:rFonts w:ascii="Times New Roman" w:eastAsia="Times New Roman" w:hAnsi="Times New Roman" w:cs="Times New Roman"/>
                  <w:color w:val="000000"/>
                  <w:sz w:val="20"/>
                  <w:szCs w:val="20"/>
                  <w:lang w:eastAsia="es-EC"/>
                </w:rPr>
                <w:delText>558</w:delText>
              </w:r>
            </w:del>
            <w:r w:rsidRPr="00617A5A">
              <w:rPr>
                <w:rFonts w:ascii="Times New Roman" w:eastAsia="Times New Roman" w:hAnsi="Times New Roman" w:cs="Times New Roman"/>
                <w:color w:val="000000"/>
                <w:sz w:val="20"/>
                <w:szCs w:val="20"/>
                <w:lang w:eastAsia="es-EC"/>
              </w:rPr>
              <w:t>)</w:t>
            </w:r>
          </w:p>
        </w:tc>
      </w:tr>
      <w:tr w:rsidR="00E71E53" w:rsidRPr="00617A5A" w:rsidTr="00FD46D7">
        <w:trPr>
          <w:cnfStyle w:val="000000100000" w:firstRow="0" w:lastRow="0" w:firstColumn="0" w:lastColumn="0" w:oddVBand="0" w:evenVBand="0" w:oddHBand="1" w:evenHBand="0" w:firstRowFirstColumn="0" w:firstRowLastColumn="0" w:lastRowFirstColumn="0" w:lastRowLastColumn="0"/>
          <w:trHeight w:val="300"/>
          <w:jc w:val="center"/>
          <w:trPrChange w:id="1494" w:author="Gustavo Flores" w:date="2019-05-16T10:00: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Change w:id="1495" w:author="Gustavo Flores" w:date="2019-05-16T10:00:00Z">
              <w:tcPr>
                <w:tcW w:w="2516" w:type="dxa"/>
                <w:shd w:val="clear" w:color="auto" w:fill="auto"/>
                <w:noWrap/>
                <w:hideMark/>
              </w:tcPr>
            </w:tcPrChange>
          </w:tcPr>
          <w:p w:rsidR="00E71E53" w:rsidRPr="00617A5A" w:rsidRDefault="00E71E53" w:rsidP="00D2775F">
            <w:pPr>
              <w:spacing w:line="360" w:lineRule="auto"/>
              <w:jc w:val="both"/>
              <w:cnfStyle w:val="001000100000" w:firstRow="0" w:lastRow="0" w:firstColumn="1"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0"/>
                <w:szCs w:val="20"/>
                <w:lang w:eastAsia="es-EC"/>
              </w:rPr>
            </w:pPr>
            <w:proofErr w:type="spellStart"/>
            <w:r w:rsidRPr="00617A5A">
              <w:rPr>
                <w:rFonts w:ascii="Times New Roman" w:eastAsia="Times New Roman" w:hAnsi="Times New Roman" w:cs="Times New Roman"/>
                <w:b w:val="0"/>
                <w:color w:val="000000"/>
                <w:sz w:val="18"/>
                <w:szCs w:val="18"/>
                <w:lang w:eastAsia="es-EC"/>
              </w:rPr>
              <w:t>Crecivta</w:t>
            </w:r>
            <w:proofErr w:type="spellEnd"/>
          </w:p>
        </w:tc>
        <w:tc>
          <w:tcPr>
            <w:tcW w:w="2255" w:type="dxa"/>
            <w:shd w:val="clear" w:color="auto" w:fill="auto"/>
            <w:noWrap/>
            <w:hideMark/>
            <w:tcPrChange w:id="1496" w:author="Gustavo Flores" w:date="2019-05-16T10:00:00Z">
              <w:tcPr>
                <w:tcW w:w="1556" w:type="dxa"/>
                <w:shd w:val="clear" w:color="auto" w:fill="auto"/>
                <w:noWrap/>
                <w:hideMark/>
              </w:tcPr>
            </w:tcPrChange>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0,0</w:t>
            </w:r>
            <w:ins w:id="1497" w:author="Gustavo Flores" w:date="2019-04-24T16:14:00Z">
              <w:r w:rsidR="000934D0">
                <w:rPr>
                  <w:rFonts w:ascii="Times New Roman" w:eastAsia="Times New Roman" w:hAnsi="Times New Roman" w:cs="Times New Roman"/>
                  <w:color w:val="000000"/>
                  <w:sz w:val="20"/>
                  <w:szCs w:val="20"/>
                  <w:lang w:eastAsia="es-EC"/>
                </w:rPr>
                <w:t>1</w:t>
              </w:r>
            </w:ins>
            <w:ins w:id="1498" w:author="Gustavo Flores" w:date="2019-05-15T15:10:00Z">
              <w:r w:rsidR="000E5459">
                <w:rPr>
                  <w:rFonts w:ascii="Times New Roman" w:eastAsia="Times New Roman" w:hAnsi="Times New Roman" w:cs="Times New Roman"/>
                  <w:color w:val="000000"/>
                  <w:sz w:val="20"/>
                  <w:szCs w:val="20"/>
                  <w:lang w:eastAsia="es-EC"/>
                </w:rPr>
                <w:t>6</w:t>
              </w:r>
            </w:ins>
            <w:ins w:id="1499" w:author="Gustavo Flores" w:date="2019-05-15T15:45:00Z">
              <w:r w:rsidR="00F15EB6">
                <w:rPr>
                  <w:rFonts w:ascii="Times New Roman" w:eastAsia="Times New Roman" w:hAnsi="Times New Roman" w:cs="Times New Roman"/>
                  <w:color w:val="000000"/>
                  <w:sz w:val="20"/>
                  <w:szCs w:val="20"/>
                  <w:lang w:eastAsia="es-EC"/>
                </w:rPr>
                <w:t>32498*</w:t>
              </w:r>
            </w:ins>
            <w:del w:id="1500" w:author="Gustavo Flores" w:date="2019-04-24T16:14:00Z">
              <w:r w:rsidRPr="00617A5A" w:rsidDel="000934D0">
                <w:rPr>
                  <w:rFonts w:ascii="Times New Roman" w:eastAsia="Times New Roman" w:hAnsi="Times New Roman" w:cs="Times New Roman"/>
                  <w:color w:val="000000"/>
                  <w:sz w:val="20"/>
                  <w:szCs w:val="20"/>
                  <w:lang w:eastAsia="es-EC"/>
                </w:rPr>
                <w:delText>8237**</w:delText>
              </w:r>
            </w:del>
            <w:r w:rsidRPr="00617A5A">
              <w:rPr>
                <w:rFonts w:ascii="Times New Roman" w:eastAsia="Times New Roman" w:hAnsi="Times New Roman" w:cs="Times New Roman"/>
                <w:color w:val="000000"/>
                <w:sz w:val="20"/>
                <w:szCs w:val="20"/>
                <w:lang w:eastAsia="es-EC"/>
              </w:rPr>
              <w:br/>
              <w:t>(0,0</w:t>
            </w:r>
            <w:ins w:id="1501" w:author="Gustavo Flores" w:date="2019-05-15T15:13:00Z">
              <w:r w:rsidR="000E5459">
                <w:rPr>
                  <w:rFonts w:ascii="Times New Roman" w:eastAsia="Times New Roman" w:hAnsi="Times New Roman" w:cs="Times New Roman"/>
                  <w:color w:val="000000"/>
                  <w:sz w:val="20"/>
                  <w:szCs w:val="20"/>
                  <w:lang w:eastAsia="es-EC"/>
                </w:rPr>
                <w:t>1</w:t>
              </w:r>
            </w:ins>
            <w:ins w:id="1502" w:author="Gustavo Flores" w:date="2019-05-15T15:47:00Z">
              <w:r w:rsidR="00F15EB6">
                <w:rPr>
                  <w:rFonts w:ascii="Times New Roman" w:eastAsia="Times New Roman" w:hAnsi="Times New Roman" w:cs="Times New Roman"/>
                  <w:color w:val="000000"/>
                  <w:sz w:val="20"/>
                  <w:szCs w:val="20"/>
                  <w:lang w:eastAsia="es-EC"/>
                </w:rPr>
                <w:t>09809</w:t>
              </w:r>
            </w:ins>
            <w:del w:id="1503" w:author="Gustavo Flores" w:date="2019-04-24T16:17:00Z">
              <w:r w:rsidRPr="00617A5A" w:rsidDel="000934D0">
                <w:rPr>
                  <w:rFonts w:ascii="Times New Roman" w:eastAsia="Times New Roman" w:hAnsi="Times New Roman" w:cs="Times New Roman"/>
                  <w:color w:val="000000"/>
                  <w:sz w:val="20"/>
                  <w:szCs w:val="20"/>
                  <w:lang w:eastAsia="es-EC"/>
                </w:rPr>
                <w:delText>4539</w:delText>
              </w:r>
            </w:del>
            <w:r w:rsidRPr="00617A5A">
              <w:rPr>
                <w:rFonts w:ascii="Times New Roman" w:eastAsia="Times New Roman" w:hAnsi="Times New Roman" w:cs="Times New Roman"/>
                <w:color w:val="000000"/>
                <w:sz w:val="20"/>
                <w:szCs w:val="20"/>
                <w:lang w:eastAsia="es-EC"/>
              </w:rPr>
              <w:t>)</w:t>
            </w:r>
          </w:p>
        </w:tc>
      </w:tr>
      <w:tr w:rsidR="00E71E53" w:rsidRPr="00617A5A" w:rsidTr="00FD46D7">
        <w:trPr>
          <w:trHeight w:val="300"/>
          <w:jc w:val="center"/>
          <w:trPrChange w:id="1504" w:author="Gustavo Flores" w:date="2019-05-16T10:00: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Change w:id="1505" w:author="Gustavo Flores" w:date="2019-05-16T10:00:00Z">
              <w:tcPr>
                <w:tcW w:w="2516" w:type="dxa"/>
                <w:shd w:val="clear" w:color="auto" w:fill="auto"/>
                <w:noWrap/>
                <w:hideMark/>
              </w:tcPr>
            </w:tcPrChange>
          </w:tcPr>
          <w:p w:rsidR="00E71E53" w:rsidRPr="00617A5A" w:rsidRDefault="00E71E53" w:rsidP="00D2775F">
            <w:pPr>
              <w:spacing w:line="360" w:lineRule="auto"/>
              <w:jc w:val="both"/>
              <w:rPr>
                <w:rFonts w:ascii="Times New Roman" w:eastAsia="Times New Roman" w:hAnsi="Times New Roman" w:cs="Times New Roman"/>
                <w:b w:val="0"/>
                <w:color w:val="000000"/>
                <w:sz w:val="20"/>
                <w:szCs w:val="20"/>
                <w:lang w:eastAsia="es-EC"/>
              </w:rPr>
            </w:pPr>
            <w:r w:rsidRPr="00617A5A">
              <w:rPr>
                <w:rFonts w:ascii="Times New Roman" w:eastAsia="Times New Roman" w:hAnsi="Times New Roman" w:cs="Times New Roman"/>
                <w:b w:val="0"/>
                <w:color w:val="000000"/>
                <w:sz w:val="20"/>
                <w:szCs w:val="20"/>
                <w:lang w:eastAsia="es-EC"/>
              </w:rPr>
              <w:t>Constante</w:t>
            </w:r>
          </w:p>
        </w:tc>
        <w:tc>
          <w:tcPr>
            <w:tcW w:w="2255" w:type="dxa"/>
            <w:shd w:val="clear" w:color="auto" w:fill="auto"/>
            <w:noWrap/>
            <w:hideMark/>
            <w:tcPrChange w:id="1506" w:author="Gustavo Flores" w:date="2019-05-16T10:00:00Z">
              <w:tcPr>
                <w:tcW w:w="1556" w:type="dxa"/>
                <w:shd w:val="clear" w:color="auto" w:fill="auto"/>
                <w:noWrap/>
                <w:hideMark/>
              </w:tcPr>
            </w:tcPrChange>
          </w:tcPr>
          <w:p w:rsidR="00E71E53" w:rsidRPr="00617A5A" w:rsidRDefault="00F15EB6"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ins w:id="1507" w:author="Gustavo Flores" w:date="2019-05-15T15:45:00Z">
              <w:r>
                <w:rPr>
                  <w:rFonts w:ascii="Times New Roman" w:eastAsia="Times New Roman" w:hAnsi="Times New Roman" w:cs="Times New Roman"/>
                  <w:color w:val="000000"/>
                  <w:sz w:val="20"/>
                  <w:szCs w:val="20"/>
                  <w:lang w:eastAsia="es-EC"/>
                </w:rPr>
                <w:t>0</w:t>
              </w:r>
            </w:ins>
            <w:del w:id="1508" w:author="Gustavo Flores" w:date="2019-05-15T15:45:00Z">
              <w:r w:rsidR="00E71E53" w:rsidRPr="00246DF0" w:rsidDel="00F15EB6">
                <w:rPr>
                  <w:rFonts w:ascii="Times New Roman" w:eastAsia="Times New Roman" w:hAnsi="Times New Roman" w:cs="Times New Roman"/>
                  <w:color w:val="000000"/>
                  <w:sz w:val="20"/>
                  <w:szCs w:val="20"/>
                  <w:lang w:eastAsia="es-EC"/>
                </w:rPr>
                <w:delText>1</w:delText>
              </w:r>
            </w:del>
            <w:r w:rsidR="00E71E53" w:rsidRPr="00246DF0">
              <w:rPr>
                <w:rFonts w:ascii="Times New Roman" w:eastAsia="Times New Roman" w:hAnsi="Times New Roman" w:cs="Times New Roman"/>
                <w:color w:val="000000"/>
                <w:sz w:val="20"/>
                <w:szCs w:val="20"/>
                <w:lang w:eastAsia="es-EC"/>
              </w:rPr>
              <w:t>,</w:t>
            </w:r>
            <w:ins w:id="1509" w:author="Gustavo Flores" w:date="2019-05-15T15:45:00Z">
              <w:r>
                <w:rPr>
                  <w:rFonts w:ascii="Times New Roman" w:eastAsia="Times New Roman" w:hAnsi="Times New Roman" w:cs="Times New Roman"/>
                  <w:color w:val="000000"/>
                  <w:sz w:val="20"/>
                  <w:szCs w:val="20"/>
                  <w:lang w:eastAsia="es-EC"/>
                </w:rPr>
                <w:t>947</w:t>
              </w:r>
            </w:ins>
            <w:ins w:id="1510" w:author="Gustavo Flores" w:date="2019-05-15T15:46:00Z">
              <w:r>
                <w:rPr>
                  <w:rFonts w:ascii="Times New Roman" w:eastAsia="Times New Roman" w:hAnsi="Times New Roman" w:cs="Times New Roman"/>
                  <w:color w:val="000000"/>
                  <w:sz w:val="20"/>
                  <w:szCs w:val="20"/>
                  <w:lang w:eastAsia="es-EC"/>
                </w:rPr>
                <w:t>31326</w:t>
              </w:r>
            </w:ins>
            <w:del w:id="1511" w:author="Gustavo Flores" w:date="2019-04-24T16:14:00Z">
              <w:r w:rsidR="00E71E53" w:rsidRPr="00246DF0" w:rsidDel="000934D0">
                <w:rPr>
                  <w:rFonts w:ascii="Times New Roman" w:eastAsia="Times New Roman" w:hAnsi="Times New Roman" w:cs="Times New Roman"/>
                  <w:color w:val="000000"/>
                  <w:sz w:val="20"/>
                  <w:szCs w:val="20"/>
                  <w:lang w:eastAsia="es-EC"/>
                </w:rPr>
                <w:delText>73195</w:delText>
              </w:r>
            </w:del>
            <w:del w:id="1512" w:author="Gustavo Flores" w:date="2019-05-15T15:46:00Z">
              <w:r w:rsidR="00E71E53" w:rsidRPr="00246DF0" w:rsidDel="00F15EB6">
                <w:rPr>
                  <w:rFonts w:ascii="Times New Roman" w:eastAsia="Times New Roman" w:hAnsi="Times New Roman" w:cs="Times New Roman"/>
                  <w:color w:val="000000"/>
                  <w:sz w:val="20"/>
                  <w:szCs w:val="20"/>
                  <w:lang w:eastAsia="es-EC"/>
                </w:rPr>
                <w:delText>*</w:delText>
              </w:r>
            </w:del>
            <w:ins w:id="1513" w:author="Gustavo Flores" w:date="2019-05-15T15:11:00Z">
              <w:r w:rsidR="000E5459" w:rsidRPr="000E5459">
                <w:rPr>
                  <w:rFonts w:ascii="Times New Roman" w:eastAsia="Times New Roman" w:hAnsi="Times New Roman" w:cs="Times New Roman"/>
                  <w:color w:val="000000"/>
                  <w:sz w:val="20"/>
                  <w:szCs w:val="20"/>
                  <w:lang w:eastAsia="es-EC"/>
                </w:rPr>
                <w:t>*</w:t>
              </w:r>
            </w:ins>
          </w:p>
          <w:p w:rsidR="00E71E53" w:rsidRPr="00617A5A"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w:t>
            </w:r>
            <w:del w:id="1514" w:author="Gustavo Flores" w:date="2019-05-15T15:13:00Z">
              <w:r w:rsidRPr="00617A5A" w:rsidDel="000E5459">
                <w:rPr>
                  <w:rFonts w:ascii="Times New Roman" w:eastAsia="Times New Roman" w:hAnsi="Times New Roman" w:cs="Times New Roman"/>
                  <w:color w:val="000000"/>
                  <w:sz w:val="20"/>
                  <w:szCs w:val="20"/>
                  <w:lang w:eastAsia="es-EC"/>
                </w:rPr>
                <w:delText>1,2</w:delText>
              </w:r>
            </w:del>
            <w:ins w:id="1515" w:author="Gustavo Flores" w:date="2019-05-15T15:13:00Z">
              <w:r w:rsidR="000E5459">
                <w:rPr>
                  <w:rFonts w:ascii="Times New Roman" w:eastAsia="Times New Roman" w:hAnsi="Times New Roman" w:cs="Times New Roman"/>
                  <w:color w:val="000000"/>
                  <w:sz w:val="20"/>
                  <w:szCs w:val="20"/>
                  <w:lang w:eastAsia="es-EC"/>
                </w:rPr>
                <w:t>0,</w:t>
              </w:r>
            </w:ins>
            <w:ins w:id="1516" w:author="Gustavo Flores" w:date="2019-05-15T15:48:00Z">
              <w:r w:rsidR="00F15EB6">
                <w:rPr>
                  <w:rFonts w:ascii="Times New Roman" w:eastAsia="Times New Roman" w:hAnsi="Times New Roman" w:cs="Times New Roman"/>
                  <w:color w:val="000000"/>
                  <w:sz w:val="20"/>
                  <w:szCs w:val="20"/>
                  <w:lang w:eastAsia="es-EC"/>
                </w:rPr>
                <w:t>8530692</w:t>
              </w:r>
            </w:ins>
            <w:del w:id="1517" w:author="Gustavo Flores" w:date="2019-04-24T16:17:00Z">
              <w:r w:rsidRPr="00617A5A" w:rsidDel="000934D0">
                <w:rPr>
                  <w:rFonts w:ascii="Times New Roman" w:eastAsia="Times New Roman" w:hAnsi="Times New Roman" w:cs="Times New Roman"/>
                  <w:color w:val="000000"/>
                  <w:sz w:val="20"/>
                  <w:szCs w:val="20"/>
                  <w:lang w:eastAsia="es-EC"/>
                </w:rPr>
                <w:delText>6949</w:delText>
              </w:r>
            </w:del>
            <w:r w:rsidRPr="00617A5A">
              <w:rPr>
                <w:rFonts w:ascii="Times New Roman" w:eastAsia="Times New Roman" w:hAnsi="Times New Roman" w:cs="Times New Roman"/>
                <w:color w:val="000000"/>
                <w:sz w:val="20"/>
                <w:szCs w:val="20"/>
                <w:lang w:eastAsia="es-EC"/>
              </w:rPr>
              <w:t>)</w:t>
            </w:r>
          </w:p>
        </w:tc>
      </w:tr>
      <w:tr w:rsidR="00E71E53" w:rsidRPr="00617A5A" w:rsidTr="00FD46D7">
        <w:trPr>
          <w:cnfStyle w:val="000000100000" w:firstRow="0" w:lastRow="0" w:firstColumn="0" w:lastColumn="0" w:oddVBand="0" w:evenVBand="0" w:oddHBand="1" w:evenHBand="0" w:firstRowFirstColumn="0" w:firstRowLastColumn="0" w:lastRowFirstColumn="0" w:lastRowLastColumn="0"/>
          <w:trHeight w:val="300"/>
          <w:jc w:val="center"/>
          <w:trPrChange w:id="1518" w:author="Gustavo Flores" w:date="2019-05-16T10:00: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Change w:id="1519" w:author="Gustavo Flores" w:date="2019-05-16T10:00:00Z">
              <w:tcPr>
                <w:tcW w:w="2516" w:type="dxa"/>
                <w:shd w:val="clear" w:color="auto" w:fill="auto"/>
                <w:noWrap/>
                <w:hideMark/>
              </w:tcPr>
            </w:tcPrChange>
          </w:tcPr>
          <w:p w:rsidR="00E71E53" w:rsidRPr="00617A5A" w:rsidRDefault="00E71E53" w:rsidP="00D2775F">
            <w:pPr>
              <w:spacing w:line="360" w:lineRule="auto"/>
              <w:jc w:val="both"/>
              <w:cnfStyle w:val="001000100000" w:firstRow="0" w:lastRow="0" w:firstColumn="1"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0"/>
                <w:szCs w:val="20"/>
                <w:lang w:eastAsia="es-EC"/>
              </w:rPr>
            </w:pPr>
            <w:r w:rsidRPr="00617A5A">
              <w:rPr>
                <w:rFonts w:ascii="Times New Roman" w:eastAsia="Times New Roman" w:hAnsi="Times New Roman" w:cs="Times New Roman"/>
                <w:b w:val="0"/>
                <w:color w:val="000000"/>
                <w:sz w:val="20"/>
                <w:szCs w:val="20"/>
                <w:lang w:eastAsia="es-EC"/>
              </w:rPr>
              <w:t>Observaciones</w:t>
            </w:r>
          </w:p>
        </w:tc>
        <w:tc>
          <w:tcPr>
            <w:tcW w:w="2255" w:type="dxa"/>
            <w:shd w:val="clear" w:color="auto" w:fill="auto"/>
            <w:noWrap/>
            <w:hideMark/>
            <w:tcPrChange w:id="1520" w:author="Gustavo Flores" w:date="2019-05-16T10:00:00Z">
              <w:tcPr>
                <w:tcW w:w="1556" w:type="dxa"/>
                <w:shd w:val="clear" w:color="auto" w:fill="auto"/>
                <w:noWrap/>
                <w:hideMark/>
              </w:tcPr>
            </w:tcPrChange>
          </w:tcPr>
          <w:p w:rsidR="00E71E53" w:rsidRPr="00617A5A" w:rsidRDefault="000934D0"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ins w:id="1521" w:author="Gustavo Flores" w:date="2019-04-24T16:14:00Z">
              <w:r>
                <w:rPr>
                  <w:rFonts w:ascii="Times New Roman" w:eastAsia="Times New Roman" w:hAnsi="Times New Roman" w:cs="Times New Roman"/>
                  <w:color w:val="000000"/>
                  <w:sz w:val="20"/>
                  <w:szCs w:val="20"/>
                  <w:lang w:eastAsia="es-EC"/>
                </w:rPr>
                <w:t>90</w:t>
              </w:r>
            </w:ins>
            <w:del w:id="1522" w:author="Gustavo Flores" w:date="2019-04-24T16:14:00Z">
              <w:r w:rsidR="00E71E53" w:rsidRPr="00617A5A" w:rsidDel="000934D0">
                <w:rPr>
                  <w:rFonts w:ascii="Times New Roman" w:eastAsia="Times New Roman" w:hAnsi="Times New Roman" w:cs="Times New Roman"/>
                  <w:color w:val="000000"/>
                  <w:sz w:val="20"/>
                  <w:szCs w:val="20"/>
                  <w:lang w:eastAsia="es-EC"/>
                </w:rPr>
                <w:delText>54</w:delText>
              </w:r>
            </w:del>
          </w:p>
        </w:tc>
      </w:tr>
      <w:tr w:rsidR="00E71E53" w:rsidRPr="00617A5A" w:rsidTr="00FD46D7">
        <w:trPr>
          <w:trHeight w:val="300"/>
          <w:jc w:val="center"/>
          <w:trPrChange w:id="1523" w:author="Gustavo Flores" w:date="2019-05-16T10:00: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noWrap/>
            <w:hideMark/>
            <w:tcPrChange w:id="1524" w:author="Gustavo Flores" w:date="2019-05-16T10:00:00Z">
              <w:tcPr>
                <w:tcW w:w="2516" w:type="dxa"/>
                <w:shd w:val="clear" w:color="auto" w:fill="auto"/>
                <w:noWrap/>
                <w:hideMark/>
              </w:tcPr>
            </w:tcPrChange>
          </w:tcPr>
          <w:p w:rsidR="00E71E53" w:rsidRDefault="00E71E53" w:rsidP="00D2775F">
            <w:pPr>
              <w:spacing w:line="360" w:lineRule="auto"/>
              <w:jc w:val="both"/>
              <w:rPr>
                <w:ins w:id="1525" w:author="Gustavo Flores" w:date="2019-05-15T17:26:00Z"/>
                <w:rFonts w:ascii="Times New Roman" w:eastAsia="Times New Roman" w:hAnsi="Times New Roman" w:cs="Times New Roman"/>
                <w:bCs w:val="0"/>
                <w:color w:val="000000"/>
                <w:sz w:val="20"/>
                <w:szCs w:val="20"/>
                <w:lang w:eastAsia="es-EC"/>
              </w:rPr>
            </w:pPr>
            <w:r w:rsidRPr="00617A5A">
              <w:rPr>
                <w:rFonts w:ascii="Times New Roman" w:eastAsia="Times New Roman" w:hAnsi="Times New Roman" w:cs="Times New Roman"/>
                <w:b w:val="0"/>
                <w:color w:val="000000"/>
                <w:sz w:val="20"/>
                <w:szCs w:val="20"/>
                <w:lang w:eastAsia="es-EC"/>
              </w:rPr>
              <w:t>Número de expediente</w:t>
            </w:r>
          </w:p>
          <w:p w:rsidR="003849A0" w:rsidRPr="00617A5A" w:rsidRDefault="003849A0" w:rsidP="00D2775F">
            <w:pPr>
              <w:spacing w:line="360" w:lineRule="auto"/>
              <w:jc w:val="both"/>
              <w:rPr>
                <w:rFonts w:ascii="Times New Roman" w:eastAsia="Times New Roman" w:hAnsi="Times New Roman" w:cs="Times New Roman"/>
                <w:b w:val="0"/>
                <w:color w:val="000000"/>
                <w:sz w:val="20"/>
                <w:szCs w:val="20"/>
                <w:lang w:eastAsia="es-EC"/>
              </w:rPr>
            </w:pPr>
            <w:proofErr w:type="spellStart"/>
            <w:ins w:id="1526" w:author="Gustavo Flores" w:date="2019-05-15T17:26:00Z">
              <w:r>
                <w:rPr>
                  <w:rFonts w:ascii="Times New Roman" w:eastAsia="Times New Roman" w:hAnsi="Times New Roman" w:cs="Times New Roman"/>
                  <w:b w:val="0"/>
                  <w:color w:val="000000"/>
                  <w:sz w:val="20"/>
                  <w:szCs w:val="20"/>
                  <w:lang w:eastAsia="es-EC"/>
                </w:rPr>
                <w:t>Wald</w:t>
              </w:r>
              <w:proofErr w:type="spellEnd"/>
              <w:r>
                <w:rPr>
                  <w:rFonts w:ascii="Times New Roman" w:eastAsia="Times New Roman" w:hAnsi="Times New Roman" w:cs="Times New Roman"/>
                  <w:b w:val="0"/>
                  <w:color w:val="000000"/>
                  <w:sz w:val="20"/>
                  <w:szCs w:val="20"/>
                  <w:lang w:eastAsia="es-EC"/>
                </w:rPr>
                <w:t xml:space="preserve"> </w:t>
              </w:r>
              <w:proofErr w:type="spellStart"/>
              <w:r>
                <w:rPr>
                  <w:rFonts w:ascii="Times New Roman" w:eastAsia="Times New Roman" w:hAnsi="Times New Roman" w:cs="Times New Roman"/>
                  <w:b w:val="0"/>
                  <w:color w:val="000000"/>
                  <w:sz w:val="20"/>
                  <w:szCs w:val="20"/>
                  <w:lang w:eastAsia="es-EC"/>
                </w:rPr>
                <w:t>chi</w:t>
              </w:r>
              <w:proofErr w:type="spellEnd"/>
              <w:r>
                <w:rPr>
                  <w:rFonts w:ascii="Times New Roman" w:eastAsia="Times New Roman" w:hAnsi="Times New Roman" w:cs="Times New Roman"/>
                  <w:b w:val="0"/>
                  <w:color w:val="000000"/>
                  <w:sz w:val="20"/>
                  <w:szCs w:val="20"/>
                  <w:lang w:eastAsia="es-EC"/>
                </w:rPr>
                <w:t xml:space="preserve"> 2</w:t>
              </w:r>
            </w:ins>
          </w:p>
        </w:tc>
        <w:tc>
          <w:tcPr>
            <w:tcW w:w="2255" w:type="dxa"/>
            <w:shd w:val="clear" w:color="auto" w:fill="auto"/>
            <w:noWrap/>
            <w:hideMark/>
            <w:tcPrChange w:id="1527" w:author="Gustavo Flores" w:date="2019-05-16T10:00:00Z">
              <w:tcPr>
                <w:tcW w:w="1556" w:type="dxa"/>
                <w:shd w:val="clear" w:color="auto" w:fill="auto"/>
                <w:noWrap/>
                <w:hideMark/>
              </w:tcPr>
            </w:tcPrChange>
          </w:tcPr>
          <w:p w:rsidR="00E71E53"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ins w:id="1528" w:author="Gustavo Flores" w:date="2019-05-15T17:26:00Z"/>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18</w:t>
            </w:r>
          </w:p>
          <w:p w:rsidR="003849A0" w:rsidRPr="00617A5A" w:rsidRDefault="003849A0" w:rsidP="00D2775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EC"/>
              </w:rPr>
            </w:pPr>
            <w:ins w:id="1529" w:author="Gustavo Flores" w:date="2019-05-15T17:27:00Z">
              <w:r>
                <w:rPr>
                  <w:rFonts w:ascii="Times New Roman" w:eastAsia="Times New Roman" w:hAnsi="Times New Roman" w:cs="Times New Roman"/>
                  <w:color w:val="000000"/>
                  <w:sz w:val="20"/>
                  <w:szCs w:val="20"/>
                  <w:lang w:eastAsia="es-EC"/>
                </w:rPr>
                <w:t>25.92</w:t>
              </w:r>
            </w:ins>
          </w:p>
        </w:tc>
      </w:tr>
      <w:tr w:rsidR="00E71E53" w:rsidRPr="00617A5A" w:rsidTr="00FD46D7">
        <w:trPr>
          <w:cnfStyle w:val="000000100000" w:firstRow="0" w:lastRow="0" w:firstColumn="0" w:lastColumn="0" w:oddVBand="0" w:evenVBand="0" w:oddHBand="1" w:evenHBand="0" w:firstRowFirstColumn="0" w:firstRowLastColumn="0" w:lastRowFirstColumn="0" w:lastRowLastColumn="0"/>
          <w:trHeight w:val="300"/>
          <w:jc w:val="center"/>
          <w:trPrChange w:id="1530" w:author="Gustavo Flores" w:date="2019-05-16T10:00:00Z">
            <w:trPr>
              <w:trHeight w:val="300"/>
              <w:jc w:val="center"/>
            </w:trPr>
          </w:trPrChange>
        </w:trPr>
        <w:tc>
          <w:tcPr>
            <w:cnfStyle w:val="001000000000" w:firstRow="0" w:lastRow="0" w:firstColumn="1" w:lastColumn="0" w:oddVBand="0" w:evenVBand="0" w:oddHBand="0" w:evenHBand="0" w:firstRowFirstColumn="0" w:firstRowLastColumn="0" w:lastRowFirstColumn="0" w:lastRowLastColumn="0"/>
            <w:tcW w:w="2127" w:type="dxa"/>
            <w:tcBorders>
              <w:bottom w:val="single" w:sz="4" w:space="0" w:color="000000" w:themeColor="text1"/>
            </w:tcBorders>
            <w:shd w:val="clear" w:color="auto" w:fill="auto"/>
            <w:noWrap/>
            <w:hideMark/>
            <w:tcPrChange w:id="1531" w:author="Gustavo Flores" w:date="2019-05-16T10:00:00Z">
              <w:tcPr>
                <w:tcW w:w="2516" w:type="dxa"/>
                <w:tcBorders>
                  <w:bottom w:val="single" w:sz="4" w:space="0" w:color="000000" w:themeColor="text1"/>
                </w:tcBorders>
                <w:shd w:val="clear" w:color="auto" w:fill="auto"/>
                <w:noWrap/>
                <w:hideMark/>
              </w:tcPr>
            </w:tcPrChange>
          </w:tcPr>
          <w:p w:rsidR="00E71E53" w:rsidRPr="00617A5A" w:rsidRDefault="00E71E53" w:rsidP="00D2775F">
            <w:pPr>
              <w:spacing w:line="360" w:lineRule="auto"/>
              <w:jc w:val="both"/>
              <w:cnfStyle w:val="001000100000" w:firstRow="0" w:lastRow="0" w:firstColumn="1" w:lastColumn="0" w:oddVBand="0" w:evenVBand="0" w:oddHBand="1" w:evenHBand="0" w:firstRowFirstColumn="0" w:firstRowLastColumn="0" w:lastRowFirstColumn="0" w:lastRowLastColumn="0"/>
              <w:rPr>
                <w:rFonts w:ascii="Times New Roman" w:eastAsia="Times New Roman" w:hAnsi="Times New Roman" w:cs="Times New Roman"/>
                <w:b w:val="0"/>
                <w:color w:val="000000"/>
                <w:sz w:val="20"/>
                <w:szCs w:val="20"/>
                <w:lang w:eastAsia="es-EC"/>
              </w:rPr>
            </w:pPr>
            <w:r w:rsidRPr="00617A5A">
              <w:rPr>
                <w:rFonts w:ascii="Times New Roman" w:eastAsia="Times New Roman" w:hAnsi="Times New Roman" w:cs="Times New Roman"/>
                <w:b w:val="0"/>
                <w:color w:val="000000"/>
                <w:sz w:val="20"/>
                <w:szCs w:val="20"/>
                <w:lang w:eastAsia="es-EC"/>
              </w:rPr>
              <w:t xml:space="preserve">R cuadrado </w:t>
            </w:r>
            <w:proofErr w:type="spellStart"/>
            <w:r w:rsidRPr="00617A5A">
              <w:rPr>
                <w:rFonts w:ascii="Times New Roman" w:eastAsia="Times New Roman" w:hAnsi="Times New Roman" w:cs="Times New Roman"/>
                <w:b w:val="0"/>
                <w:color w:val="000000"/>
                <w:sz w:val="20"/>
                <w:szCs w:val="20"/>
                <w:lang w:eastAsia="es-EC"/>
              </w:rPr>
              <w:t>within</w:t>
            </w:r>
            <w:proofErr w:type="spellEnd"/>
          </w:p>
        </w:tc>
        <w:tc>
          <w:tcPr>
            <w:tcW w:w="2255" w:type="dxa"/>
            <w:tcBorders>
              <w:bottom w:val="single" w:sz="4" w:space="0" w:color="000000" w:themeColor="text1"/>
            </w:tcBorders>
            <w:shd w:val="clear" w:color="auto" w:fill="auto"/>
            <w:noWrap/>
            <w:hideMark/>
            <w:tcPrChange w:id="1532" w:author="Gustavo Flores" w:date="2019-05-16T10:00:00Z">
              <w:tcPr>
                <w:tcW w:w="1556" w:type="dxa"/>
                <w:tcBorders>
                  <w:bottom w:val="single" w:sz="4" w:space="0" w:color="000000" w:themeColor="text1"/>
                </w:tcBorders>
                <w:shd w:val="clear" w:color="auto" w:fill="auto"/>
                <w:noWrap/>
                <w:hideMark/>
              </w:tcPr>
            </w:tcPrChange>
          </w:tcPr>
          <w:p w:rsidR="00E71E53" w:rsidRPr="00617A5A"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EC"/>
              </w:rPr>
            </w:pPr>
            <w:r w:rsidRPr="00617A5A">
              <w:rPr>
                <w:rFonts w:ascii="Times New Roman" w:eastAsia="Times New Roman" w:hAnsi="Times New Roman" w:cs="Times New Roman"/>
                <w:color w:val="000000"/>
                <w:sz w:val="20"/>
                <w:szCs w:val="20"/>
                <w:lang w:eastAsia="es-EC"/>
              </w:rPr>
              <w:t>0,1</w:t>
            </w:r>
            <w:ins w:id="1533" w:author="Gustavo Flores" w:date="2019-05-15T15:46:00Z">
              <w:r w:rsidR="00F15EB6">
                <w:rPr>
                  <w:rFonts w:ascii="Times New Roman" w:eastAsia="Times New Roman" w:hAnsi="Times New Roman" w:cs="Times New Roman"/>
                  <w:color w:val="000000"/>
                  <w:sz w:val="20"/>
                  <w:szCs w:val="20"/>
                  <w:lang w:eastAsia="es-EC"/>
                </w:rPr>
                <w:t>943</w:t>
              </w:r>
            </w:ins>
            <w:del w:id="1534" w:author="Gustavo Flores" w:date="2019-04-24T16:15:00Z">
              <w:r w:rsidRPr="00617A5A" w:rsidDel="000934D0">
                <w:rPr>
                  <w:rFonts w:ascii="Times New Roman" w:eastAsia="Times New Roman" w:hAnsi="Times New Roman" w:cs="Times New Roman"/>
                  <w:color w:val="000000"/>
                  <w:sz w:val="20"/>
                  <w:szCs w:val="20"/>
                  <w:lang w:eastAsia="es-EC"/>
                </w:rPr>
                <w:delText>406</w:delText>
              </w:r>
            </w:del>
          </w:p>
        </w:tc>
      </w:tr>
    </w:tbl>
    <w:p w:rsidR="00E71E53" w:rsidRPr="00617A5A" w:rsidRDefault="00E71E53" w:rsidP="00E71E53">
      <w:pPr>
        <w:spacing w:after="0" w:line="360" w:lineRule="auto"/>
        <w:jc w:val="both"/>
        <w:rPr>
          <w:rFonts w:ascii="Times New Roman" w:eastAsia="Times New Roman" w:hAnsi="Times New Roman" w:cs="Times New Roman"/>
          <w:color w:val="000000"/>
          <w:sz w:val="18"/>
          <w:szCs w:val="18"/>
          <w:lang w:eastAsia="es-EC"/>
        </w:rPr>
      </w:pPr>
    </w:p>
    <w:p w:rsidR="00E71E53" w:rsidRPr="00617A5A" w:rsidRDefault="00E71E53" w:rsidP="00E71E53">
      <w:pPr>
        <w:spacing w:after="0" w:line="360" w:lineRule="auto"/>
        <w:jc w:val="center"/>
        <w:rPr>
          <w:rFonts w:ascii="Times New Roman" w:eastAsia="Times New Roman" w:hAnsi="Times New Roman" w:cs="Times New Roman"/>
          <w:color w:val="000000"/>
          <w:sz w:val="18"/>
          <w:szCs w:val="18"/>
          <w:lang w:eastAsia="es-EC"/>
        </w:rPr>
      </w:pPr>
      <w:r w:rsidRPr="00617A5A">
        <w:rPr>
          <w:rFonts w:ascii="Times New Roman" w:eastAsia="Times New Roman" w:hAnsi="Times New Roman" w:cs="Times New Roman"/>
          <w:color w:val="000000"/>
          <w:sz w:val="18"/>
          <w:szCs w:val="18"/>
          <w:lang w:eastAsia="es-EC"/>
        </w:rPr>
        <w:lastRenderedPageBreak/>
        <w:t>Significancia: * 5%; ** 10%; *** 1%</w:t>
      </w:r>
    </w:p>
    <w:p w:rsidR="00E71E53" w:rsidRPr="00617A5A" w:rsidRDefault="00E71E53" w:rsidP="00E71E53">
      <w:pPr>
        <w:spacing w:after="0" w:line="360" w:lineRule="auto"/>
        <w:ind w:left="3540"/>
        <w:jc w:val="both"/>
        <w:rPr>
          <w:rFonts w:ascii="Times New Roman" w:hAnsi="Times New Roman" w:cs="Times New Roman"/>
          <w:szCs w:val="24"/>
        </w:rPr>
      </w:pPr>
      <w:r w:rsidRPr="00617A5A">
        <w:rPr>
          <w:rFonts w:ascii="Times New Roman" w:hAnsi="Times New Roman" w:cs="Times New Roman"/>
          <w:szCs w:val="24"/>
        </w:rPr>
        <w:t xml:space="preserve">Fuente: </w:t>
      </w:r>
      <w:ins w:id="1535" w:author="Gustavo Flores" w:date="2019-04-21T17:51:00Z">
        <w:r w:rsidR="00980C48">
          <w:rPr>
            <w:rFonts w:ascii="Times New Roman" w:hAnsi="Times New Roman" w:cs="Times New Roman"/>
            <w:szCs w:val="24"/>
          </w:rPr>
          <w:t>Propia</w:t>
        </w:r>
      </w:ins>
      <w:del w:id="1536" w:author="Gustavo Flores" w:date="2019-04-21T17:51:00Z">
        <w:r w:rsidRPr="00617A5A" w:rsidDel="00980C48">
          <w:rPr>
            <w:rFonts w:ascii="Times New Roman" w:hAnsi="Times New Roman" w:cs="Times New Roman"/>
            <w:szCs w:val="24"/>
          </w:rPr>
          <w:delText>Autores</w:delText>
        </w:r>
      </w:del>
    </w:p>
    <w:p w:rsidR="00E71E53" w:rsidRDefault="0023488B" w:rsidP="00E71E53">
      <w:pPr>
        <w:spacing w:line="360" w:lineRule="auto"/>
        <w:jc w:val="both"/>
        <w:rPr>
          <w:ins w:id="1537" w:author="Gustavo Flores" w:date="2019-05-15T17:12:00Z"/>
          <w:rFonts w:ascii="Times New Roman" w:hAnsi="Times New Roman" w:cs="Times New Roman"/>
          <w:sz w:val="24"/>
          <w:szCs w:val="24"/>
        </w:rPr>
      </w:pPr>
      <w:ins w:id="1538" w:author="Gustavo Flores" w:date="2019-05-15T17:36:00Z">
        <w:r>
          <w:rPr>
            <w:rFonts w:ascii="Times New Roman" w:hAnsi="Times New Roman" w:cs="Times New Roman"/>
            <w:sz w:val="24"/>
            <w:szCs w:val="24"/>
          </w:rPr>
          <w:t xml:space="preserve">De esta manera, se </w:t>
        </w:r>
      </w:ins>
      <w:ins w:id="1539" w:author="Gustavo Flores" w:date="2019-05-15T16:36:00Z">
        <w:r w:rsidR="00E24FB0">
          <w:rPr>
            <w:rFonts w:ascii="Times New Roman" w:hAnsi="Times New Roman" w:cs="Times New Roman"/>
            <w:sz w:val="24"/>
            <w:szCs w:val="24"/>
          </w:rPr>
          <w:t>conf</w:t>
        </w:r>
      </w:ins>
      <w:ins w:id="1540" w:author="Gustavo Flores" w:date="2019-05-15T16:38:00Z">
        <w:r w:rsidR="00E24FB0">
          <w:rPr>
            <w:rFonts w:ascii="Times New Roman" w:hAnsi="Times New Roman" w:cs="Times New Roman"/>
            <w:sz w:val="24"/>
            <w:szCs w:val="24"/>
          </w:rPr>
          <w:t>i</w:t>
        </w:r>
      </w:ins>
      <w:ins w:id="1541" w:author="Gustavo Flores" w:date="2019-05-15T16:36:00Z">
        <w:r w:rsidR="00E24FB0">
          <w:rPr>
            <w:rFonts w:ascii="Times New Roman" w:hAnsi="Times New Roman" w:cs="Times New Roman"/>
            <w:sz w:val="24"/>
            <w:szCs w:val="24"/>
          </w:rPr>
          <w:t xml:space="preserve">rma que los residuos del modelo </w:t>
        </w:r>
      </w:ins>
      <w:ins w:id="1542" w:author="Gustavo Flores" w:date="2019-05-15T21:21:00Z">
        <w:r w:rsidR="00DC0FD7">
          <w:rPr>
            <w:rFonts w:ascii="Times New Roman" w:hAnsi="Times New Roman" w:cs="Times New Roman"/>
            <w:sz w:val="24"/>
            <w:szCs w:val="24"/>
          </w:rPr>
          <w:t>aleatorio corregido</w:t>
        </w:r>
      </w:ins>
      <w:ins w:id="1543" w:author="Gustavo Flores" w:date="2019-05-16T09:59:00Z">
        <w:r w:rsidR="00FD46D7">
          <w:rPr>
            <w:rFonts w:ascii="Times New Roman" w:hAnsi="Times New Roman" w:cs="Times New Roman"/>
            <w:sz w:val="24"/>
            <w:szCs w:val="24"/>
          </w:rPr>
          <w:t xml:space="preserve"> por autocorrelación y </w:t>
        </w:r>
        <w:proofErr w:type="spellStart"/>
        <w:r w:rsidR="00FD46D7">
          <w:rPr>
            <w:rFonts w:ascii="Times New Roman" w:hAnsi="Times New Roman" w:cs="Times New Roman"/>
            <w:sz w:val="24"/>
            <w:szCs w:val="24"/>
          </w:rPr>
          <w:t>heterocedasticidad</w:t>
        </w:r>
      </w:ins>
      <w:proofErr w:type="spellEnd"/>
      <w:ins w:id="1544" w:author="Gustavo Flores" w:date="2019-05-15T16:36:00Z">
        <w:r w:rsidR="00E24FB0">
          <w:rPr>
            <w:rFonts w:ascii="Times New Roman" w:hAnsi="Times New Roman" w:cs="Times New Roman"/>
            <w:sz w:val="24"/>
            <w:szCs w:val="24"/>
          </w:rPr>
          <w:t xml:space="preserve"> (la variación </w:t>
        </w:r>
      </w:ins>
      <w:ins w:id="1545" w:author="Gustavo Flores" w:date="2019-05-15T16:37:00Z">
        <w:r w:rsidR="00E24FB0">
          <w:rPr>
            <w:rFonts w:ascii="Times New Roman" w:hAnsi="Times New Roman" w:cs="Times New Roman"/>
            <w:sz w:val="24"/>
            <w:szCs w:val="24"/>
          </w:rPr>
          <w:t xml:space="preserve">de la recta entre la variable dependiente y los </w:t>
        </w:r>
      </w:ins>
      <w:ins w:id="1546" w:author="Gustavo Flores" w:date="2019-05-15T16:38:00Z">
        <w:r w:rsidR="00E24FB0">
          <w:rPr>
            <w:rFonts w:ascii="Times New Roman" w:hAnsi="Times New Roman" w:cs="Times New Roman"/>
            <w:sz w:val="24"/>
            <w:szCs w:val="24"/>
          </w:rPr>
          <w:t xml:space="preserve">valores estimados por el modelo) </w:t>
        </w:r>
      </w:ins>
      <w:ins w:id="1547" w:author="Gustavo Flores" w:date="2019-05-16T16:56:00Z">
        <w:r w:rsidR="00FD5B6D">
          <w:rPr>
            <w:rFonts w:ascii="Times New Roman" w:hAnsi="Times New Roman" w:cs="Times New Roman"/>
            <w:sz w:val="24"/>
            <w:szCs w:val="24"/>
          </w:rPr>
          <w:t xml:space="preserve">son correctos o </w:t>
        </w:r>
      </w:ins>
      <w:ins w:id="1548" w:author="Gustavo Flores" w:date="2019-05-15T16:38:00Z">
        <w:r w:rsidR="00E24FB0">
          <w:rPr>
            <w:rFonts w:ascii="Times New Roman" w:hAnsi="Times New Roman" w:cs="Times New Roman"/>
            <w:sz w:val="24"/>
            <w:szCs w:val="24"/>
          </w:rPr>
          <w:t>se asemeja a una distribución normal</w:t>
        </w:r>
      </w:ins>
      <w:ins w:id="1549" w:author="Gustavo Flores" w:date="2019-05-15T17:37:00Z">
        <w:r>
          <w:rPr>
            <w:rFonts w:ascii="Times New Roman" w:hAnsi="Times New Roman" w:cs="Times New Roman"/>
            <w:sz w:val="24"/>
            <w:szCs w:val="24"/>
          </w:rPr>
          <w:t xml:space="preserve">, como se muestra </w:t>
        </w:r>
      </w:ins>
      <w:ins w:id="1550" w:author="Gustavo Flores" w:date="2019-05-15T21:22:00Z">
        <w:r w:rsidR="00DC0FD7">
          <w:rPr>
            <w:rFonts w:ascii="Times New Roman" w:hAnsi="Times New Roman" w:cs="Times New Roman"/>
            <w:sz w:val="24"/>
            <w:szCs w:val="24"/>
          </w:rPr>
          <w:t xml:space="preserve">en </w:t>
        </w:r>
      </w:ins>
      <w:ins w:id="1551" w:author="Gustavo Flores" w:date="2019-05-15T17:38:00Z">
        <w:r>
          <w:rPr>
            <w:rFonts w:ascii="Times New Roman" w:hAnsi="Times New Roman" w:cs="Times New Roman"/>
            <w:sz w:val="24"/>
            <w:szCs w:val="24"/>
          </w:rPr>
          <w:t>el</w:t>
        </w:r>
      </w:ins>
      <w:ins w:id="1552" w:author="Gustavo Flores" w:date="2019-05-15T17:37:00Z">
        <w:r>
          <w:rPr>
            <w:rFonts w:ascii="Times New Roman" w:hAnsi="Times New Roman" w:cs="Times New Roman"/>
            <w:sz w:val="24"/>
            <w:szCs w:val="24"/>
          </w:rPr>
          <w:t xml:space="preserve"> gráfic</w:t>
        </w:r>
      </w:ins>
      <w:ins w:id="1553" w:author="Gustavo Flores" w:date="2019-05-15T17:38:00Z">
        <w:r>
          <w:rPr>
            <w:rFonts w:ascii="Times New Roman" w:hAnsi="Times New Roman" w:cs="Times New Roman"/>
            <w:sz w:val="24"/>
            <w:szCs w:val="24"/>
          </w:rPr>
          <w:t>o</w:t>
        </w:r>
      </w:ins>
      <w:ins w:id="1554" w:author="Gustavo Flores" w:date="2019-05-15T17:37:00Z">
        <w:r>
          <w:rPr>
            <w:rFonts w:ascii="Times New Roman" w:hAnsi="Times New Roman" w:cs="Times New Roman"/>
            <w:sz w:val="24"/>
            <w:szCs w:val="24"/>
          </w:rPr>
          <w:t xml:space="preserve"> 3. </w:t>
        </w:r>
      </w:ins>
    </w:p>
    <w:p w:rsidR="0023488B" w:rsidRPr="00617A5A" w:rsidRDefault="0023488B">
      <w:pPr>
        <w:spacing w:line="360" w:lineRule="auto"/>
        <w:jc w:val="center"/>
        <w:rPr>
          <w:ins w:id="1555" w:author="Gustavo Flores" w:date="2019-05-15T17:38:00Z"/>
          <w:rFonts w:ascii="Times New Roman" w:hAnsi="Times New Roman" w:cs="Times New Roman"/>
          <w:sz w:val="24"/>
          <w:szCs w:val="24"/>
        </w:rPr>
        <w:pPrChange w:id="1556" w:author="Gustavo Flores" w:date="2019-05-15T17:39:00Z">
          <w:pPr>
            <w:spacing w:line="360" w:lineRule="auto"/>
            <w:jc w:val="both"/>
          </w:pPr>
        </w:pPrChange>
      </w:pPr>
      <w:ins w:id="1557" w:author="Gustavo Flores" w:date="2019-05-15T17:38:00Z">
        <w:r w:rsidRPr="00617A5A">
          <w:rPr>
            <w:rFonts w:ascii="Times New Roman" w:hAnsi="Times New Roman" w:cs="Times New Roman"/>
            <w:sz w:val="24"/>
            <w:szCs w:val="24"/>
          </w:rPr>
          <w:t xml:space="preserve">Gráfico </w:t>
        </w:r>
      </w:ins>
      <w:ins w:id="1558" w:author="Gustavo Flores" w:date="2019-05-15T21:24:00Z">
        <w:r w:rsidR="00DC0FD7">
          <w:rPr>
            <w:rFonts w:ascii="Times New Roman" w:hAnsi="Times New Roman" w:cs="Times New Roman"/>
            <w:sz w:val="24"/>
            <w:szCs w:val="24"/>
          </w:rPr>
          <w:t>3</w:t>
        </w:r>
      </w:ins>
      <w:ins w:id="1559" w:author="Gustavo Flores" w:date="2019-05-15T17:38:00Z">
        <w:r w:rsidRPr="00617A5A">
          <w:rPr>
            <w:rFonts w:ascii="Times New Roman" w:hAnsi="Times New Roman" w:cs="Times New Roman"/>
            <w:sz w:val="24"/>
            <w:szCs w:val="24"/>
          </w:rPr>
          <w:t xml:space="preserve">: </w:t>
        </w:r>
      </w:ins>
      <w:ins w:id="1560" w:author="Gustavo Flores" w:date="2019-05-15T21:23:00Z">
        <w:r w:rsidR="00DC0FD7">
          <w:rPr>
            <w:rFonts w:ascii="Times New Roman" w:hAnsi="Times New Roman" w:cs="Times New Roman"/>
            <w:sz w:val="24"/>
            <w:szCs w:val="24"/>
          </w:rPr>
          <w:t>Histograma por d</w:t>
        </w:r>
      </w:ins>
      <w:ins w:id="1561" w:author="Gustavo Flores" w:date="2019-05-15T20:40:00Z">
        <w:r w:rsidR="00010114">
          <w:rPr>
            <w:rFonts w:ascii="Times New Roman" w:hAnsi="Times New Roman" w:cs="Times New Roman"/>
            <w:sz w:val="24"/>
            <w:szCs w:val="24"/>
          </w:rPr>
          <w:t>efecto de r</w:t>
        </w:r>
      </w:ins>
      <w:ins w:id="1562" w:author="Gustavo Flores" w:date="2019-05-15T17:38:00Z">
        <w:r>
          <w:rPr>
            <w:rFonts w:ascii="Times New Roman" w:hAnsi="Times New Roman" w:cs="Times New Roman"/>
            <w:sz w:val="24"/>
            <w:szCs w:val="24"/>
          </w:rPr>
          <w:t>esiduos del modelo efectos aleat</w:t>
        </w:r>
      </w:ins>
      <w:ins w:id="1563" w:author="Gustavo Flores" w:date="2019-05-15T17:39:00Z">
        <w:r>
          <w:rPr>
            <w:rFonts w:ascii="Times New Roman" w:hAnsi="Times New Roman" w:cs="Times New Roman"/>
            <w:sz w:val="24"/>
            <w:szCs w:val="24"/>
          </w:rPr>
          <w:t>orios</w:t>
        </w:r>
      </w:ins>
      <w:ins w:id="1564" w:author="Gustavo Flores" w:date="2019-05-15T17:43:00Z">
        <w:r w:rsidR="006F462C">
          <w:rPr>
            <w:rFonts w:ascii="Times New Roman" w:hAnsi="Times New Roman" w:cs="Times New Roman"/>
            <w:sz w:val="24"/>
            <w:szCs w:val="24"/>
          </w:rPr>
          <w:t xml:space="preserve"> corregido</w:t>
        </w:r>
      </w:ins>
    </w:p>
    <w:p w:rsidR="00AB2227" w:rsidRDefault="00AB2227" w:rsidP="00AB2227">
      <w:pPr>
        <w:spacing w:line="360" w:lineRule="auto"/>
        <w:jc w:val="center"/>
        <w:rPr>
          <w:ins w:id="1565" w:author="Gustavo Flores" w:date="2019-05-15T17:39:00Z"/>
          <w:rFonts w:ascii="Times New Roman" w:hAnsi="Times New Roman" w:cs="Times New Roman"/>
          <w:sz w:val="24"/>
          <w:szCs w:val="24"/>
        </w:rPr>
      </w:pPr>
      <w:ins w:id="1566" w:author="Gustavo Flores" w:date="2019-05-15T17:16:00Z">
        <w:r>
          <w:rPr>
            <w:noProof/>
            <w:lang w:val="es-ES" w:eastAsia="es-ES"/>
          </w:rPr>
          <w:drawing>
            <wp:inline distT="0" distB="0" distL="0" distR="0" wp14:anchorId="51BE87F7" wp14:editId="174CE6C0">
              <wp:extent cx="3514725" cy="24955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38" t="15003" r="35336" b="7923"/>
                      <a:stretch/>
                    </pic:blipFill>
                    <pic:spPr bwMode="auto">
                      <a:xfrm>
                        <a:off x="0" y="0"/>
                        <a:ext cx="3514725" cy="2495550"/>
                      </a:xfrm>
                      <a:prstGeom prst="rect">
                        <a:avLst/>
                      </a:prstGeom>
                      <a:ln>
                        <a:noFill/>
                      </a:ln>
                      <a:extLst>
                        <a:ext uri="{53640926-AAD7-44D8-BBD7-CCE9431645EC}">
                          <a14:shadowObscured xmlns:a14="http://schemas.microsoft.com/office/drawing/2010/main"/>
                        </a:ext>
                      </a:extLst>
                    </pic:spPr>
                  </pic:pic>
                </a:graphicData>
              </a:graphic>
            </wp:inline>
          </w:drawing>
        </w:r>
      </w:ins>
    </w:p>
    <w:p w:rsidR="005161AE" w:rsidRPr="00617A5A" w:rsidRDefault="005161AE" w:rsidP="005161AE">
      <w:pPr>
        <w:spacing w:after="0" w:line="360" w:lineRule="auto"/>
        <w:ind w:left="3540"/>
        <w:jc w:val="both"/>
        <w:rPr>
          <w:ins w:id="1567" w:author="Gustavo Flores" w:date="2019-05-15T17:39:00Z"/>
          <w:rFonts w:ascii="Times New Roman" w:hAnsi="Times New Roman" w:cs="Times New Roman"/>
          <w:szCs w:val="24"/>
        </w:rPr>
      </w:pPr>
      <w:ins w:id="1568" w:author="Gustavo Flores" w:date="2019-05-15T17:39:00Z">
        <w:r w:rsidRPr="00617A5A">
          <w:rPr>
            <w:rFonts w:ascii="Times New Roman" w:hAnsi="Times New Roman" w:cs="Times New Roman"/>
            <w:szCs w:val="24"/>
          </w:rPr>
          <w:t xml:space="preserve">Fuente: </w:t>
        </w:r>
        <w:r>
          <w:rPr>
            <w:rFonts w:ascii="Times New Roman" w:hAnsi="Times New Roman" w:cs="Times New Roman"/>
            <w:szCs w:val="24"/>
          </w:rPr>
          <w:t>Propia</w:t>
        </w:r>
      </w:ins>
    </w:p>
    <w:p w:rsidR="005161AE" w:rsidRPr="00617A5A" w:rsidDel="005161AE" w:rsidRDefault="005161AE">
      <w:pPr>
        <w:spacing w:line="360" w:lineRule="auto"/>
        <w:jc w:val="center"/>
        <w:rPr>
          <w:del w:id="1569" w:author="Gustavo Flores" w:date="2019-05-15T17:39:00Z"/>
          <w:rFonts w:ascii="Times New Roman" w:hAnsi="Times New Roman" w:cs="Times New Roman"/>
          <w:sz w:val="24"/>
          <w:szCs w:val="24"/>
        </w:rPr>
        <w:pPrChange w:id="1570" w:author="Gustavo Flores" w:date="2019-05-15T17:17:00Z">
          <w:pPr>
            <w:spacing w:line="360" w:lineRule="auto"/>
            <w:jc w:val="both"/>
          </w:pPr>
        </w:pPrChange>
      </w:pPr>
    </w:p>
    <w:p w:rsidR="00E71E53" w:rsidRPr="00342541" w:rsidDel="000F0DD6" w:rsidRDefault="00514DF9" w:rsidP="00514DF9">
      <w:pPr>
        <w:pStyle w:val="Prrafodelista"/>
        <w:numPr>
          <w:ilvl w:val="1"/>
          <w:numId w:val="4"/>
        </w:numPr>
        <w:spacing w:line="360" w:lineRule="auto"/>
        <w:jc w:val="both"/>
        <w:rPr>
          <w:del w:id="1571" w:author="Gustavo Flores" w:date="2019-05-15T16:35:00Z"/>
          <w:rFonts w:ascii="Times New Roman" w:hAnsi="Times New Roman" w:cs="Times New Roman"/>
          <w:b/>
          <w:color w:val="FF0000"/>
          <w:sz w:val="24"/>
          <w:rPrChange w:id="1572" w:author="Gustavo Flores" w:date="2019-05-15T16:27:00Z">
            <w:rPr>
              <w:del w:id="1573" w:author="Gustavo Flores" w:date="2019-05-15T16:35:00Z"/>
              <w:rFonts w:ascii="Times New Roman" w:hAnsi="Times New Roman" w:cs="Times New Roman"/>
              <w:b/>
              <w:sz w:val="24"/>
            </w:rPr>
          </w:rPrChange>
        </w:rPr>
      </w:pPr>
      <w:del w:id="1574" w:author="Gustavo Flores" w:date="2019-05-15T16:35:00Z">
        <w:r w:rsidRPr="00342541" w:rsidDel="000F0DD6">
          <w:rPr>
            <w:rFonts w:ascii="Times New Roman" w:hAnsi="Times New Roman" w:cs="Times New Roman"/>
            <w:b/>
            <w:color w:val="FF0000"/>
            <w:sz w:val="24"/>
            <w:rPrChange w:id="1575" w:author="Gustavo Flores" w:date="2019-05-15T16:27:00Z">
              <w:rPr>
                <w:rFonts w:ascii="Times New Roman" w:hAnsi="Times New Roman" w:cs="Times New Roman"/>
                <w:b/>
                <w:sz w:val="24"/>
              </w:rPr>
            </w:rPrChange>
          </w:rPr>
          <w:delText xml:space="preserve"> </w:delText>
        </w:r>
        <w:r w:rsidR="00E71E53" w:rsidRPr="00342541" w:rsidDel="000F0DD6">
          <w:rPr>
            <w:rFonts w:ascii="Times New Roman" w:hAnsi="Times New Roman" w:cs="Times New Roman"/>
            <w:b/>
            <w:color w:val="FF0000"/>
            <w:sz w:val="24"/>
            <w:rPrChange w:id="1576" w:author="Gustavo Flores" w:date="2019-05-15T16:27:00Z">
              <w:rPr>
                <w:rFonts w:ascii="Times New Roman" w:hAnsi="Times New Roman" w:cs="Times New Roman"/>
                <w:b/>
                <w:sz w:val="24"/>
              </w:rPr>
            </w:rPrChange>
          </w:rPr>
          <w:delText xml:space="preserve">Pruebas de robustez </w:delText>
        </w:r>
      </w:del>
    </w:p>
    <w:p w:rsidR="00E71E53" w:rsidRPr="00342541" w:rsidDel="000F0DD6" w:rsidRDefault="00E71E53" w:rsidP="00E71E53">
      <w:pPr>
        <w:spacing w:line="360" w:lineRule="auto"/>
        <w:jc w:val="both"/>
        <w:rPr>
          <w:del w:id="1577" w:author="Gustavo Flores" w:date="2019-05-15T16:35:00Z"/>
          <w:rFonts w:ascii="Times New Roman" w:hAnsi="Times New Roman" w:cs="Times New Roman"/>
          <w:color w:val="FF0000"/>
          <w:sz w:val="24"/>
          <w:szCs w:val="24"/>
          <w:rPrChange w:id="1578" w:author="Gustavo Flores" w:date="2019-05-15T16:27:00Z">
            <w:rPr>
              <w:del w:id="1579" w:author="Gustavo Flores" w:date="2019-05-15T16:35:00Z"/>
              <w:rFonts w:ascii="Times New Roman" w:hAnsi="Times New Roman" w:cs="Times New Roman"/>
              <w:sz w:val="24"/>
              <w:szCs w:val="24"/>
            </w:rPr>
          </w:rPrChange>
        </w:rPr>
      </w:pPr>
      <w:del w:id="1580" w:author="Gustavo Flores" w:date="2019-05-15T16:35:00Z">
        <w:r w:rsidRPr="00342541" w:rsidDel="000F0DD6">
          <w:rPr>
            <w:rFonts w:ascii="Times New Roman" w:hAnsi="Times New Roman" w:cs="Times New Roman"/>
            <w:color w:val="FF0000"/>
            <w:sz w:val="24"/>
            <w:szCs w:val="24"/>
            <w:rPrChange w:id="1581" w:author="Gustavo Flores" w:date="2019-05-15T16:27:00Z">
              <w:rPr>
                <w:rFonts w:ascii="Times New Roman" w:hAnsi="Times New Roman" w:cs="Times New Roman"/>
                <w:sz w:val="24"/>
                <w:szCs w:val="24"/>
              </w:rPr>
            </w:rPrChange>
          </w:rPr>
          <w:delText xml:space="preserve">Por último, ante la posible presencia de heteroscedasticidad, se utiliza la prueba modificada de Wald; por consiguiente, el resultado de dicha prueba mostró una probabilidad Chi-cuadrado de 0,000 (Apéndice 2), lo que indica que se rechaza la Ho de varianza constante y se acepta la Ha. Este inconveniente surge al considerar el GOP promedio de un conjunto de PyMEs en un periodo de tiempo, lo que hace que la variable dependiente y el valor explicativo tiendan a variar entre las distintas observaciones, aún si es controlado por factores tales como el tamaño y crecimiento de las ventas. </w:delText>
        </w:r>
      </w:del>
    </w:p>
    <w:p w:rsidR="00E71E53" w:rsidRPr="00617A5A" w:rsidDel="000F0DD6" w:rsidRDefault="00E71E53" w:rsidP="00E71E53">
      <w:pPr>
        <w:spacing w:line="360" w:lineRule="auto"/>
        <w:jc w:val="both"/>
        <w:rPr>
          <w:del w:id="1582" w:author="Gustavo Flores" w:date="2019-05-15T16:35:00Z"/>
          <w:rFonts w:ascii="Times New Roman" w:hAnsi="Times New Roman" w:cs="Times New Roman"/>
          <w:sz w:val="24"/>
          <w:szCs w:val="24"/>
        </w:rPr>
      </w:pPr>
      <w:del w:id="1583" w:author="Gustavo Flores" w:date="2019-05-15T16:35:00Z">
        <w:r w:rsidRPr="00342541" w:rsidDel="000F0DD6">
          <w:rPr>
            <w:rFonts w:ascii="Times New Roman" w:hAnsi="Times New Roman" w:cs="Times New Roman"/>
            <w:color w:val="FF0000"/>
            <w:sz w:val="24"/>
            <w:szCs w:val="24"/>
            <w:rPrChange w:id="1584" w:author="Gustavo Flores" w:date="2019-05-15T16:27:00Z">
              <w:rPr>
                <w:rFonts w:ascii="Times New Roman" w:hAnsi="Times New Roman" w:cs="Times New Roman"/>
                <w:sz w:val="24"/>
                <w:szCs w:val="24"/>
              </w:rPr>
            </w:rPrChange>
          </w:rPr>
          <w:delText xml:space="preserve">De la misma forma se analiza la autocorrelación, mediante el test de Wooldridge, siendo importante en la estimación de afectos aleatorios. Además </w:delText>
        </w:r>
        <w:r w:rsidRPr="00342541" w:rsidDel="000F0DD6">
          <w:rPr>
            <w:rFonts w:ascii="Times New Roman" w:hAnsi="Times New Roman" w:cs="Times New Roman"/>
            <w:color w:val="FF0000"/>
            <w:sz w:val="24"/>
            <w:szCs w:val="24"/>
            <w:rPrChange w:id="1585" w:author="Gustavo Flores" w:date="2019-05-15T16:27:00Z">
              <w:rPr>
                <w:rFonts w:ascii="Times New Roman" w:hAnsi="Times New Roman" w:cs="Times New Roman"/>
                <w:sz w:val="24"/>
                <w:szCs w:val="24"/>
              </w:rPr>
            </w:rPrChange>
          </w:rPr>
          <w:fldChar w:fldCharType="begin" w:fldLock="1"/>
        </w:r>
        <w:r w:rsidRPr="00342541" w:rsidDel="000F0DD6">
          <w:rPr>
            <w:rFonts w:ascii="Times New Roman" w:hAnsi="Times New Roman" w:cs="Times New Roman"/>
            <w:color w:val="FF0000"/>
            <w:sz w:val="24"/>
            <w:szCs w:val="24"/>
            <w:rPrChange w:id="1586" w:author="Gustavo Flores" w:date="2019-05-15T16:27:00Z">
              <w:rPr>
                <w:rFonts w:ascii="Times New Roman" w:hAnsi="Times New Roman" w:cs="Times New Roman"/>
                <w:sz w:val="24"/>
                <w:szCs w:val="24"/>
              </w:rPr>
            </w:rPrChange>
          </w:rPr>
          <w:delInstrText>ADDIN CSL_CITATION {"citationItems":[{"id":"ITEM-1","itemData":{"DOI":"10.1016/j.jeconom.2018.12.010","ISBN":"1612-4642","ISSN":"0363-5023","abstract":"Although glucocorticoid and thyroid hormones are known to act synergistically to stimulate surfactant production, they have opposite effects on other parameters of fetal lung maturation. We recently reported that the developmental increases in de novo fatty acid synthesis and glycogen accumulation in fetal rat lung were accelerated by dexamethasone but prevented by triiodothyronine and that the dexamethasone-induced increases were diminished when the two hormones were administered together. We have now examined the effects of maternal administration of these hormones on activities of enzymes of lung fatty acid synthesis and glycogen metabolism in the rat. There was a developmental increase in fatty-acid synthase activity between 19 and 21 days gestation. This activity was increased by dexamethasone but decreased by triiodothyronine. When the two hormones were administered together the stimulatory effect of dexamethasone was decreased from 56% to 29%. The stimulatory effect on fatty-acid synthase was also observed in fetal lung explants cultured in the presence of dexamethasone. This shows that the effect of the hormone was directly on the fetal lung. Dexamethasone had no effect on liver fatty-acid synthase. There was a developmental decrease in acetyl-CoA carboxylase activity but it was not affected by the hormones. These data show that the developmental and hormone-induced changes in fetal lung de novo fatty acid synthesis are mediated by fatty-acid synthase. Although there were developmental changes in fetal lung 6-phosphofructokinase, glycogen synthase and glycogen phosphorylase activities, these enzymes were not affected by the hormones.","author":[{"dropping-particle":"","family":"Wooldridge","given":"Jeffrey M","non-dropping-particle":"","parse-names":false,"suffix":""}],"container-title":"Journal of Econometrics","id":"ITEM-1","issued":{"date-parts":[["2018"]]},"page":"1-42","publisher":"Elsevier B.V.","title":"Correlated random effects models with unbaanced panel","type":"article-magazine"},"uris":["http://www.mendeley.com/documents/?uuid=60a65ebe-6105-4aed-b04d-79457eda4170"]}],"mendeley":{"formattedCitation":"(Wooldridge, 2018)","manualFormatting":"Wooldridge (2018)","plainTextFormattedCitation":"(Wooldridge, 2018)","previouslyFormattedCitation":"(Wooldridge, 2018)"},"properties":{"noteIndex":0},"schema":"https://github.com/citation-style-language/schema/raw/master/csl-citation.json"}</w:delInstrText>
        </w:r>
        <w:r w:rsidRPr="00342541" w:rsidDel="000F0DD6">
          <w:rPr>
            <w:rFonts w:ascii="Times New Roman" w:hAnsi="Times New Roman" w:cs="Times New Roman"/>
            <w:color w:val="FF0000"/>
            <w:sz w:val="24"/>
            <w:szCs w:val="24"/>
            <w:rPrChange w:id="1587" w:author="Gustavo Flores" w:date="2019-05-15T16:27:00Z">
              <w:rPr>
                <w:rFonts w:ascii="Times New Roman" w:hAnsi="Times New Roman" w:cs="Times New Roman"/>
                <w:sz w:val="24"/>
                <w:szCs w:val="24"/>
              </w:rPr>
            </w:rPrChange>
          </w:rPr>
          <w:fldChar w:fldCharType="separate"/>
        </w:r>
        <w:r w:rsidRPr="00342541" w:rsidDel="000F0DD6">
          <w:rPr>
            <w:rFonts w:ascii="Times New Roman" w:hAnsi="Times New Roman" w:cs="Times New Roman"/>
            <w:noProof/>
            <w:color w:val="FF0000"/>
            <w:sz w:val="24"/>
            <w:szCs w:val="24"/>
            <w:rPrChange w:id="1588" w:author="Gustavo Flores" w:date="2019-05-15T16:27:00Z">
              <w:rPr>
                <w:rFonts w:ascii="Times New Roman" w:hAnsi="Times New Roman" w:cs="Times New Roman"/>
                <w:noProof/>
                <w:sz w:val="24"/>
                <w:szCs w:val="24"/>
              </w:rPr>
            </w:rPrChange>
          </w:rPr>
          <w:delText>Wooldridge (2018)</w:delText>
        </w:r>
        <w:r w:rsidRPr="00342541" w:rsidDel="000F0DD6">
          <w:rPr>
            <w:rFonts w:ascii="Times New Roman" w:hAnsi="Times New Roman" w:cs="Times New Roman"/>
            <w:color w:val="FF0000"/>
            <w:sz w:val="24"/>
            <w:szCs w:val="24"/>
            <w:rPrChange w:id="1589" w:author="Gustavo Flores" w:date="2019-05-15T16:27:00Z">
              <w:rPr>
                <w:rFonts w:ascii="Times New Roman" w:hAnsi="Times New Roman" w:cs="Times New Roman"/>
                <w:sz w:val="24"/>
                <w:szCs w:val="24"/>
              </w:rPr>
            </w:rPrChange>
          </w:rPr>
          <w:fldChar w:fldCharType="end"/>
        </w:r>
        <w:r w:rsidRPr="00342541" w:rsidDel="000F0DD6">
          <w:rPr>
            <w:rFonts w:ascii="Times New Roman" w:hAnsi="Times New Roman" w:cs="Times New Roman"/>
            <w:color w:val="FF0000"/>
            <w:sz w:val="24"/>
            <w:szCs w:val="24"/>
            <w:rPrChange w:id="1590" w:author="Gustavo Flores" w:date="2019-05-15T16:27:00Z">
              <w:rPr>
                <w:rFonts w:ascii="Times New Roman" w:hAnsi="Times New Roman" w:cs="Times New Roman"/>
                <w:sz w:val="24"/>
                <w:szCs w:val="24"/>
              </w:rPr>
            </w:rPrChange>
          </w:rPr>
          <w:delText xml:space="preserve"> señala que el residuo del componente de error es concebido por un proceso AR (1), originando la realización del procedimiento de diferenciación parcial, el cual corrige la autocorrelación de primer orden de los residuos. La prueba reveló una probabilidad F de 0,0</w:delText>
        </w:r>
      </w:del>
      <w:del w:id="1591" w:author="Gustavo Flores" w:date="2019-05-15T15:24:00Z">
        <w:r w:rsidRPr="00342541" w:rsidDel="004E7F74">
          <w:rPr>
            <w:rFonts w:ascii="Times New Roman" w:hAnsi="Times New Roman" w:cs="Times New Roman"/>
            <w:color w:val="FF0000"/>
            <w:sz w:val="24"/>
            <w:szCs w:val="24"/>
            <w:rPrChange w:id="1592" w:author="Gustavo Flores" w:date="2019-05-15T16:27:00Z">
              <w:rPr>
                <w:rFonts w:ascii="Times New Roman" w:hAnsi="Times New Roman" w:cs="Times New Roman"/>
                <w:sz w:val="24"/>
                <w:szCs w:val="24"/>
              </w:rPr>
            </w:rPrChange>
          </w:rPr>
          <w:delText>2515</w:delText>
        </w:r>
      </w:del>
      <w:del w:id="1593" w:author="Gustavo Flores" w:date="2019-05-15T16:35:00Z">
        <w:r w:rsidRPr="00342541" w:rsidDel="000F0DD6">
          <w:rPr>
            <w:rFonts w:ascii="Times New Roman" w:hAnsi="Times New Roman" w:cs="Times New Roman"/>
            <w:color w:val="FF0000"/>
            <w:sz w:val="24"/>
            <w:szCs w:val="24"/>
            <w:rPrChange w:id="1594" w:author="Gustavo Flores" w:date="2019-05-15T16:27:00Z">
              <w:rPr>
                <w:rFonts w:ascii="Times New Roman" w:hAnsi="Times New Roman" w:cs="Times New Roman"/>
                <w:sz w:val="24"/>
                <w:szCs w:val="24"/>
              </w:rPr>
            </w:rPrChange>
          </w:rPr>
          <w:delText xml:space="preserve"> (Apéndice 3). En efecto, la varianza del GOP podría depender del grado de diversificación de la producción y factores típicos del sector e industria, lo que proporciona una variación entre empresas de similar tamaño.</w:delText>
        </w:r>
        <w:r w:rsidRPr="00617A5A" w:rsidDel="000F0DD6">
          <w:rPr>
            <w:rFonts w:ascii="Times New Roman" w:hAnsi="Times New Roman" w:cs="Times New Roman"/>
            <w:sz w:val="24"/>
            <w:szCs w:val="24"/>
          </w:rPr>
          <w:delText xml:space="preserve"> </w:delText>
        </w:r>
      </w:del>
    </w:p>
    <w:p w:rsidR="00E71E53" w:rsidRPr="00617A5A" w:rsidDel="000F0DD6" w:rsidRDefault="00E71E53" w:rsidP="00E71E53">
      <w:pPr>
        <w:spacing w:line="360" w:lineRule="auto"/>
        <w:jc w:val="both"/>
        <w:rPr>
          <w:del w:id="1595" w:author="Gustavo Flores" w:date="2019-05-15T16:35:00Z"/>
          <w:rFonts w:ascii="Times New Roman" w:hAnsi="Times New Roman" w:cs="Times New Roman"/>
          <w:sz w:val="24"/>
          <w:szCs w:val="24"/>
          <w:lang w:eastAsia="es-EC"/>
        </w:rPr>
      </w:pPr>
      <w:del w:id="1596" w:author="Gustavo Flores" w:date="2019-05-15T16:35:00Z">
        <w:r w:rsidRPr="000F0DD6" w:rsidDel="000F0DD6">
          <w:rPr>
            <w:rFonts w:ascii="Times New Roman" w:hAnsi="Times New Roman" w:cs="Times New Roman"/>
            <w:color w:val="FF0000"/>
            <w:sz w:val="24"/>
            <w:szCs w:val="24"/>
            <w:rPrChange w:id="1597" w:author="Gustavo Flores" w:date="2019-05-15T16:32:00Z">
              <w:rPr>
                <w:rFonts w:ascii="Times New Roman" w:hAnsi="Times New Roman" w:cs="Times New Roman"/>
                <w:sz w:val="24"/>
                <w:szCs w:val="24"/>
              </w:rPr>
            </w:rPrChange>
          </w:rPr>
          <w:delText xml:space="preserve">En la tabla </w:delText>
        </w:r>
      </w:del>
      <w:del w:id="1598" w:author="Gustavo Flores" w:date="2019-04-21T20:08:00Z">
        <w:r w:rsidRPr="000F0DD6" w:rsidDel="00E6237D">
          <w:rPr>
            <w:rFonts w:ascii="Times New Roman" w:hAnsi="Times New Roman" w:cs="Times New Roman"/>
            <w:color w:val="FF0000"/>
            <w:sz w:val="24"/>
            <w:szCs w:val="24"/>
            <w:rPrChange w:id="1599" w:author="Gustavo Flores" w:date="2019-05-15T16:32:00Z">
              <w:rPr>
                <w:rFonts w:ascii="Times New Roman" w:hAnsi="Times New Roman" w:cs="Times New Roman"/>
                <w:sz w:val="24"/>
                <w:szCs w:val="24"/>
              </w:rPr>
            </w:rPrChange>
          </w:rPr>
          <w:delText>5</w:delText>
        </w:r>
      </w:del>
      <w:del w:id="1600" w:author="Gustavo Flores" w:date="2019-05-15T16:35:00Z">
        <w:r w:rsidRPr="000F0DD6" w:rsidDel="000F0DD6">
          <w:rPr>
            <w:rFonts w:ascii="Times New Roman" w:hAnsi="Times New Roman" w:cs="Times New Roman"/>
            <w:color w:val="FF0000"/>
            <w:sz w:val="24"/>
            <w:szCs w:val="24"/>
            <w:rPrChange w:id="1601" w:author="Gustavo Flores" w:date="2019-05-15T16:32:00Z">
              <w:rPr>
                <w:rFonts w:ascii="Times New Roman" w:hAnsi="Times New Roman" w:cs="Times New Roman"/>
                <w:sz w:val="24"/>
                <w:szCs w:val="24"/>
              </w:rPr>
            </w:rPrChange>
          </w:rPr>
          <w:delText>, se presentan diversas especificaciones de la regresión de datos de panel con efectos aleatorios para comprobar la robustez del mismo con distintas configuraciones para la estimación del error estándar de los parámetros a determinar</w:delText>
        </w:r>
        <w:r w:rsidRPr="00617A5A" w:rsidDel="000F0DD6">
          <w:rPr>
            <w:rFonts w:ascii="Times New Roman" w:hAnsi="Times New Roman" w:cs="Times New Roman"/>
            <w:sz w:val="24"/>
            <w:szCs w:val="24"/>
          </w:rPr>
          <w:delText xml:space="preserve">. Los modelos empleados para la comprobación son el modelo de efectos aleatorios con estimación robusta (re vce robust), de efectos aleatorios con estimación robusta clúster (re vce cluster) y el modelo de efectos aleatorios corregido para evitar autocorrelación (re lbi). En general se puede apreciar que los valores de los coeficientes no varían significativamente, se mantienen los signos y las significancias. En suma, se observa una relación inversa y significativa en los días de cuentas por cobrar, inventarios y tamaño; además inversa y no significativa en los días de pago a proveedores y liquidez sobre las </w:delText>
        </w:r>
        <w:r w:rsidRPr="00617A5A" w:rsidDel="000F0DD6">
          <w:rPr>
            <w:rFonts w:ascii="Times New Roman" w:eastAsia="Times New Roman" w:hAnsi="Times New Roman" w:cs="Times New Roman"/>
            <w:sz w:val="24"/>
            <w:szCs w:val="24"/>
            <w:lang w:eastAsia="es-EC"/>
          </w:rPr>
          <w:delText xml:space="preserve">Ganancias Brutas de Operación de las </w:delText>
        </w:r>
        <w:r w:rsidRPr="00617A5A" w:rsidDel="000F0DD6">
          <w:rPr>
            <w:rFonts w:ascii="Times New Roman" w:hAnsi="Times New Roman" w:cs="Times New Roman"/>
            <w:sz w:val="24"/>
            <w:szCs w:val="24"/>
            <w:lang w:eastAsia="es-EC"/>
          </w:rPr>
          <w:delText xml:space="preserve">PyMEs del sector.  </w:delText>
        </w:r>
      </w:del>
    </w:p>
    <w:p w:rsidR="00E71E53" w:rsidRPr="00617A5A" w:rsidDel="000F0DD6" w:rsidRDefault="00E71E53" w:rsidP="00E71E53">
      <w:pPr>
        <w:spacing w:line="360" w:lineRule="auto"/>
        <w:jc w:val="both"/>
        <w:rPr>
          <w:del w:id="1602" w:author="Gustavo Flores" w:date="2019-05-15T16:35:00Z"/>
          <w:rFonts w:ascii="Times New Roman" w:hAnsi="Times New Roman" w:cs="Times New Roman"/>
          <w:b/>
          <w:sz w:val="24"/>
          <w:szCs w:val="24"/>
        </w:rPr>
      </w:pPr>
      <w:del w:id="1603" w:author="Gustavo Flores" w:date="2019-05-15T16:35:00Z">
        <w:r w:rsidRPr="00617A5A" w:rsidDel="000F0DD6">
          <w:rPr>
            <w:rFonts w:ascii="Times New Roman" w:hAnsi="Times New Roman" w:cs="Times New Roman"/>
            <w:sz w:val="24"/>
            <w:szCs w:val="24"/>
          </w:rPr>
          <w:delText xml:space="preserve">Tabla </w:delText>
        </w:r>
      </w:del>
      <w:del w:id="1604" w:author="Gustavo Flores" w:date="2019-04-21T20:08:00Z">
        <w:r w:rsidRPr="00617A5A" w:rsidDel="00E6237D">
          <w:rPr>
            <w:rFonts w:ascii="Times New Roman" w:hAnsi="Times New Roman" w:cs="Times New Roman"/>
            <w:sz w:val="24"/>
            <w:szCs w:val="24"/>
          </w:rPr>
          <w:delText>5</w:delText>
        </w:r>
      </w:del>
      <w:del w:id="1605" w:author="Gustavo Flores" w:date="2019-05-15T16:35:00Z">
        <w:r w:rsidRPr="00617A5A" w:rsidDel="000F0DD6">
          <w:rPr>
            <w:rFonts w:ascii="Times New Roman" w:hAnsi="Times New Roman" w:cs="Times New Roman"/>
            <w:sz w:val="24"/>
            <w:szCs w:val="24"/>
          </w:rPr>
          <w:delText>: Estimación datos de panel. Efectos Aleatorios a través de Estimación Robusta y Corregidos</w:delText>
        </w:r>
      </w:del>
    </w:p>
    <w:p w:rsidR="00E71E53" w:rsidRPr="00617A5A" w:rsidDel="000F0DD6" w:rsidRDefault="00E71E53" w:rsidP="00E71E53">
      <w:pPr>
        <w:spacing w:line="360" w:lineRule="auto"/>
        <w:ind w:left="3540"/>
        <w:jc w:val="both"/>
        <w:rPr>
          <w:del w:id="1606" w:author="Gustavo Flores" w:date="2019-05-15T16:35:00Z"/>
          <w:rFonts w:ascii="Times New Roman" w:hAnsi="Times New Roman" w:cs="Times New Roman"/>
          <w:szCs w:val="24"/>
        </w:rPr>
      </w:pPr>
    </w:p>
    <w:tbl>
      <w:tblPr>
        <w:tblStyle w:val="Tabladelista6concolores"/>
        <w:tblW w:w="8220" w:type="dxa"/>
        <w:jc w:val="center"/>
        <w:tblLook w:val="04A0" w:firstRow="1" w:lastRow="0" w:firstColumn="1" w:lastColumn="0" w:noHBand="0" w:noVBand="1"/>
      </w:tblPr>
      <w:tblGrid>
        <w:gridCol w:w="2694"/>
        <w:gridCol w:w="1842"/>
        <w:gridCol w:w="1842"/>
        <w:gridCol w:w="1842"/>
      </w:tblGrid>
      <w:tr w:rsidR="00E71E53" w:rsidRPr="00617A5A" w:rsidDel="000F0DD6" w:rsidTr="00D2775F">
        <w:trPr>
          <w:cnfStyle w:val="100000000000" w:firstRow="1" w:lastRow="0" w:firstColumn="0" w:lastColumn="0" w:oddVBand="0" w:evenVBand="0" w:oddHBand="0" w:evenHBand="0" w:firstRowFirstColumn="0" w:firstRowLastColumn="0" w:lastRowFirstColumn="0" w:lastRowLastColumn="0"/>
          <w:trHeight w:val="300"/>
          <w:jc w:val="center"/>
          <w:del w:id="1607" w:author="Gustavo Flores" w:date="2019-05-15T16:35:00Z"/>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000000" w:themeColor="text1"/>
            </w:tcBorders>
            <w:shd w:val="clear" w:color="auto" w:fill="auto"/>
            <w:noWrap/>
            <w:hideMark/>
          </w:tcPr>
          <w:p w:rsidR="00E71E53" w:rsidRPr="00617A5A" w:rsidDel="000F0DD6" w:rsidRDefault="00E71E53" w:rsidP="00D2775F">
            <w:pPr>
              <w:spacing w:line="360" w:lineRule="auto"/>
              <w:jc w:val="both"/>
              <w:rPr>
                <w:del w:id="1608" w:author="Gustavo Flores" w:date="2019-05-15T16:35:00Z"/>
                <w:rFonts w:ascii="Times New Roman" w:eastAsia="Times New Roman" w:hAnsi="Times New Roman" w:cs="Times New Roman"/>
                <w:color w:val="000000"/>
                <w:sz w:val="20"/>
                <w:szCs w:val="20"/>
                <w:lang w:eastAsia="es-EC"/>
              </w:rPr>
            </w:pPr>
            <w:del w:id="1609" w:author="Gustavo Flores" w:date="2019-05-15T16:35:00Z">
              <w:r w:rsidRPr="00617A5A" w:rsidDel="000F0DD6">
                <w:rPr>
                  <w:rFonts w:ascii="Times New Roman" w:eastAsia="Times New Roman" w:hAnsi="Times New Roman" w:cs="Times New Roman"/>
                  <w:color w:val="000000"/>
                  <w:sz w:val="20"/>
                  <w:szCs w:val="20"/>
                  <w:lang w:eastAsia="es-EC"/>
                </w:rPr>
                <w:delText>Variables</w:delText>
              </w:r>
            </w:del>
          </w:p>
        </w:tc>
        <w:tc>
          <w:tcPr>
            <w:tcW w:w="1842" w:type="dxa"/>
            <w:tcBorders>
              <w:top w:val="single" w:sz="4" w:space="0" w:color="000000" w:themeColor="text1"/>
            </w:tcBorders>
            <w:shd w:val="clear" w:color="auto" w:fill="auto"/>
          </w:tcPr>
          <w:p w:rsidR="00E71E53" w:rsidRPr="00617A5A" w:rsidDel="000F0DD6" w:rsidRDefault="00E71E53" w:rsidP="00D2775F">
            <w:pPr>
              <w:spacing w:line="360" w:lineRule="auto"/>
              <w:jc w:val="center"/>
              <w:cnfStyle w:val="100000000000" w:firstRow="1" w:lastRow="0" w:firstColumn="0" w:lastColumn="0" w:oddVBand="0" w:evenVBand="0" w:oddHBand="0" w:evenHBand="0" w:firstRowFirstColumn="0" w:firstRowLastColumn="0" w:lastRowFirstColumn="0" w:lastRowLastColumn="0"/>
              <w:rPr>
                <w:del w:id="1610" w:author="Gustavo Flores" w:date="2019-05-15T16:35:00Z"/>
                <w:rFonts w:ascii="Times New Roman" w:eastAsia="Times New Roman" w:hAnsi="Times New Roman" w:cs="Times New Roman"/>
                <w:color w:val="000000"/>
                <w:sz w:val="20"/>
                <w:szCs w:val="20"/>
                <w:lang w:eastAsia="es-EC"/>
              </w:rPr>
            </w:pPr>
            <w:del w:id="1611" w:author="Gustavo Flores" w:date="2019-05-15T16:35:00Z">
              <w:r w:rsidRPr="00617A5A" w:rsidDel="000F0DD6">
                <w:rPr>
                  <w:rFonts w:ascii="Times New Roman" w:eastAsia="Times New Roman" w:hAnsi="Times New Roman" w:cs="Times New Roman"/>
                  <w:color w:val="000000"/>
                  <w:sz w:val="20"/>
                  <w:szCs w:val="20"/>
                  <w:lang w:eastAsia="es-EC"/>
                </w:rPr>
                <w:delText>re vce (robust)</w:delText>
              </w:r>
            </w:del>
          </w:p>
        </w:tc>
        <w:tc>
          <w:tcPr>
            <w:tcW w:w="1842" w:type="dxa"/>
            <w:tcBorders>
              <w:top w:val="single" w:sz="4" w:space="0" w:color="000000" w:themeColor="text1"/>
            </w:tcBorders>
            <w:shd w:val="clear" w:color="auto" w:fill="auto"/>
          </w:tcPr>
          <w:p w:rsidR="00E71E53" w:rsidRPr="00617A5A" w:rsidDel="000F0DD6" w:rsidRDefault="00E71E53" w:rsidP="00D2775F">
            <w:pPr>
              <w:spacing w:line="360" w:lineRule="auto"/>
              <w:jc w:val="center"/>
              <w:cnfStyle w:val="100000000000" w:firstRow="1" w:lastRow="0" w:firstColumn="0" w:lastColumn="0" w:oddVBand="0" w:evenVBand="0" w:oddHBand="0" w:evenHBand="0" w:firstRowFirstColumn="0" w:firstRowLastColumn="0" w:lastRowFirstColumn="0" w:lastRowLastColumn="0"/>
              <w:rPr>
                <w:del w:id="1612" w:author="Gustavo Flores" w:date="2019-05-15T16:35:00Z"/>
                <w:rFonts w:ascii="Times New Roman" w:eastAsia="Times New Roman" w:hAnsi="Times New Roman" w:cs="Times New Roman"/>
                <w:color w:val="000000"/>
                <w:sz w:val="20"/>
                <w:szCs w:val="20"/>
                <w:lang w:eastAsia="es-EC"/>
              </w:rPr>
            </w:pPr>
            <w:del w:id="1613" w:author="Gustavo Flores" w:date="2019-05-15T16:35:00Z">
              <w:r w:rsidRPr="00617A5A" w:rsidDel="000F0DD6">
                <w:rPr>
                  <w:rFonts w:ascii="Times New Roman" w:eastAsia="Times New Roman" w:hAnsi="Times New Roman" w:cs="Times New Roman"/>
                  <w:color w:val="000000"/>
                  <w:sz w:val="20"/>
                  <w:szCs w:val="20"/>
                  <w:lang w:eastAsia="es-EC"/>
                </w:rPr>
                <w:delText>re vce (cluster)</w:delText>
              </w:r>
            </w:del>
          </w:p>
        </w:tc>
        <w:tc>
          <w:tcPr>
            <w:tcW w:w="1842" w:type="dxa"/>
            <w:tcBorders>
              <w:top w:val="single" w:sz="4" w:space="0" w:color="000000" w:themeColor="text1"/>
            </w:tcBorders>
            <w:shd w:val="clear" w:color="auto" w:fill="auto"/>
            <w:noWrap/>
            <w:hideMark/>
          </w:tcPr>
          <w:p w:rsidR="00E71E53" w:rsidRPr="00617A5A" w:rsidDel="000F0DD6" w:rsidRDefault="00E71E53" w:rsidP="00D2775F">
            <w:pPr>
              <w:spacing w:line="360" w:lineRule="auto"/>
              <w:jc w:val="center"/>
              <w:cnfStyle w:val="100000000000" w:firstRow="1" w:lastRow="0" w:firstColumn="0" w:lastColumn="0" w:oddVBand="0" w:evenVBand="0" w:oddHBand="0" w:evenHBand="0" w:firstRowFirstColumn="0" w:firstRowLastColumn="0" w:lastRowFirstColumn="0" w:lastRowLastColumn="0"/>
              <w:rPr>
                <w:del w:id="1614" w:author="Gustavo Flores" w:date="2019-05-15T16:35:00Z"/>
                <w:rFonts w:ascii="Times New Roman" w:eastAsia="Times New Roman" w:hAnsi="Times New Roman" w:cs="Times New Roman"/>
                <w:color w:val="000000"/>
                <w:sz w:val="20"/>
                <w:szCs w:val="20"/>
                <w:lang w:eastAsia="es-EC"/>
              </w:rPr>
            </w:pPr>
            <w:del w:id="1615" w:author="Gustavo Flores" w:date="2019-05-15T16:35:00Z">
              <w:r w:rsidRPr="00617A5A" w:rsidDel="000F0DD6">
                <w:rPr>
                  <w:rFonts w:ascii="Times New Roman" w:eastAsia="Times New Roman" w:hAnsi="Times New Roman" w:cs="Times New Roman"/>
                  <w:color w:val="000000"/>
                  <w:sz w:val="20"/>
                  <w:szCs w:val="20"/>
                  <w:lang w:eastAsia="es-EC"/>
                </w:rPr>
                <w:delText>re (lbi)</w:delText>
              </w:r>
            </w:del>
          </w:p>
        </w:tc>
      </w:tr>
      <w:tr w:rsidR="00E71E53" w:rsidRPr="00617A5A" w:rsidDel="000F0DD6" w:rsidTr="00D2775F">
        <w:trPr>
          <w:cnfStyle w:val="000000100000" w:firstRow="0" w:lastRow="0" w:firstColumn="0" w:lastColumn="0" w:oddVBand="0" w:evenVBand="0" w:oddHBand="1" w:evenHBand="0" w:firstRowFirstColumn="0" w:firstRowLastColumn="0" w:lastRowFirstColumn="0" w:lastRowLastColumn="0"/>
          <w:trHeight w:val="300"/>
          <w:jc w:val="center"/>
          <w:del w:id="1616" w:author="Gustavo Flores" w:date="2019-05-15T16:35:00Z"/>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rsidR="00E71E53" w:rsidRPr="00617A5A" w:rsidDel="000F0DD6" w:rsidRDefault="00E71E53" w:rsidP="00D2775F">
            <w:pPr>
              <w:spacing w:line="360" w:lineRule="auto"/>
              <w:jc w:val="both"/>
              <w:rPr>
                <w:del w:id="1617" w:author="Gustavo Flores" w:date="2019-05-15T16:35:00Z"/>
                <w:rFonts w:ascii="Times New Roman" w:eastAsia="Times New Roman" w:hAnsi="Times New Roman" w:cs="Times New Roman"/>
                <w:color w:val="000000"/>
                <w:sz w:val="20"/>
                <w:szCs w:val="20"/>
                <w:lang w:eastAsia="es-EC"/>
              </w:rPr>
            </w:pPr>
          </w:p>
        </w:tc>
        <w:tc>
          <w:tcPr>
            <w:tcW w:w="1842" w:type="dxa"/>
            <w:shd w:val="clear" w:color="auto" w:fill="auto"/>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618" w:author="Gustavo Flores" w:date="2019-05-15T16:35:00Z"/>
                <w:rFonts w:ascii="Times New Roman" w:eastAsia="Times New Roman" w:hAnsi="Times New Roman" w:cs="Times New Roman"/>
                <w:b/>
                <w:color w:val="000000"/>
                <w:sz w:val="20"/>
                <w:szCs w:val="20"/>
                <w:lang w:eastAsia="es-EC"/>
              </w:rPr>
            </w:pPr>
            <w:del w:id="1619" w:author="Gustavo Flores" w:date="2019-05-15T16:35:00Z">
              <w:r w:rsidRPr="00617A5A" w:rsidDel="000F0DD6">
                <w:rPr>
                  <w:rFonts w:ascii="Times New Roman" w:eastAsia="Times New Roman" w:hAnsi="Times New Roman" w:cs="Times New Roman"/>
                  <w:b/>
                  <w:color w:val="000000"/>
                  <w:sz w:val="20"/>
                  <w:szCs w:val="20"/>
                  <w:lang w:eastAsia="es-EC"/>
                </w:rPr>
                <w:delText>GOP</w:delText>
              </w:r>
            </w:del>
          </w:p>
        </w:tc>
        <w:tc>
          <w:tcPr>
            <w:tcW w:w="1842" w:type="dxa"/>
            <w:shd w:val="clear" w:color="auto" w:fill="auto"/>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620" w:author="Gustavo Flores" w:date="2019-05-15T16:35:00Z"/>
                <w:rFonts w:ascii="Times New Roman" w:eastAsia="Times New Roman" w:hAnsi="Times New Roman" w:cs="Times New Roman"/>
                <w:b/>
                <w:color w:val="000000"/>
                <w:sz w:val="20"/>
                <w:szCs w:val="20"/>
                <w:lang w:eastAsia="es-EC"/>
              </w:rPr>
            </w:pPr>
            <w:del w:id="1621" w:author="Gustavo Flores" w:date="2019-05-15T16:35:00Z">
              <w:r w:rsidRPr="00617A5A" w:rsidDel="000F0DD6">
                <w:rPr>
                  <w:rFonts w:ascii="Times New Roman" w:eastAsia="Times New Roman" w:hAnsi="Times New Roman" w:cs="Times New Roman"/>
                  <w:b/>
                  <w:color w:val="000000"/>
                  <w:sz w:val="20"/>
                  <w:szCs w:val="20"/>
                  <w:lang w:eastAsia="es-EC"/>
                </w:rPr>
                <w:delText>GOP</w:delText>
              </w:r>
            </w:del>
          </w:p>
        </w:tc>
        <w:tc>
          <w:tcPr>
            <w:tcW w:w="1842" w:type="dxa"/>
            <w:shd w:val="clear" w:color="auto" w:fill="auto"/>
            <w:noWrap/>
            <w:hideMark/>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622" w:author="Gustavo Flores" w:date="2019-05-15T16:35:00Z"/>
                <w:rFonts w:ascii="Times New Roman" w:eastAsia="Times New Roman" w:hAnsi="Times New Roman" w:cs="Times New Roman"/>
                <w:b/>
                <w:color w:val="000000"/>
                <w:sz w:val="20"/>
                <w:szCs w:val="20"/>
                <w:lang w:eastAsia="es-EC"/>
              </w:rPr>
            </w:pPr>
            <w:del w:id="1623" w:author="Gustavo Flores" w:date="2019-05-15T16:35:00Z">
              <w:r w:rsidRPr="00617A5A" w:rsidDel="000F0DD6">
                <w:rPr>
                  <w:rFonts w:ascii="Times New Roman" w:eastAsia="Times New Roman" w:hAnsi="Times New Roman" w:cs="Times New Roman"/>
                  <w:b/>
                  <w:color w:val="000000"/>
                  <w:sz w:val="20"/>
                  <w:szCs w:val="20"/>
                  <w:lang w:eastAsia="es-EC"/>
                </w:rPr>
                <w:delText>GOP</w:delText>
              </w:r>
            </w:del>
          </w:p>
        </w:tc>
      </w:tr>
      <w:tr w:rsidR="00E71E53" w:rsidRPr="00617A5A" w:rsidDel="000F0DD6" w:rsidTr="00D2775F">
        <w:trPr>
          <w:trHeight w:val="300"/>
          <w:jc w:val="center"/>
          <w:del w:id="1624" w:author="Gustavo Flores" w:date="2019-05-15T16:35:00Z"/>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rsidR="00E71E53" w:rsidRPr="00617A5A" w:rsidDel="000F0DD6" w:rsidRDefault="00E71E53" w:rsidP="00D2775F">
            <w:pPr>
              <w:spacing w:line="360" w:lineRule="auto"/>
              <w:jc w:val="both"/>
              <w:rPr>
                <w:del w:id="1625" w:author="Gustavo Flores" w:date="2019-05-15T16:35:00Z"/>
                <w:rFonts w:ascii="Times New Roman" w:eastAsia="Times New Roman" w:hAnsi="Times New Roman" w:cs="Times New Roman"/>
                <w:color w:val="000000"/>
                <w:sz w:val="20"/>
                <w:szCs w:val="20"/>
                <w:lang w:eastAsia="es-EC"/>
              </w:rPr>
            </w:pPr>
            <w:del w:id="1626" w:author="Gustavo Flores" w:date="2019-05-15T16:35:00Z">
              <w:r w:rsidRPr="00617A5A" w:rsidDel="000F0DD6">
                <w:rPr>
                  <w:rFonts w:ascii="Times New Roman" w:eastAsia="Times New Roman" w:hAnsi="Times New Roman" w:cs="Times New Roman"/>
                  <w:b w:val="0"/>
                  <w:color w:val="000000"/>
                  <w:sz w:val="20"/>
                  <w:szCs w:val="20"/>
                  <w:lang w:eastAsia="es-EC"/>
                </w:rPr>
                <w:delText>Dcc</w:delText>
              </w:r>
            </w:del>
          </w:p>
        </w:tc>
        <w:tc>
          <w:tcPr>
            <w:tcW w:w="1842" w:type="dxa"/>
            <w:shd w:val="clear" w:color="auto" w:fill="auto"/>
          </w:tcPr>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27" w:author="Gustavo Flores" w:date="2019-05-15T16:35:00Z"/>
                <w:rFonts w:ascii="Times New Roman" w:eastAsia="Times New Roman" w:hAnsi="Times New Roman" w:cs="Times New Roman"/>
                <w:color w:val="000000"/>
                <w:sz w:val="20"/>
                <w:szCs w:val="20"/>
                <w:lang w:eastAsia="es-EC"/>
              </w:rPr>
            </w:pPr>
            <w:del w:id="1628" w:author="Gustavo Flores" w:date="2019-05-15T16:35:00Z">
              <w:r w:rsidRPr="00617A5A" w:rsidDel="000F0DD6">
                <w:rPr>
                  <w:rFonts w:ascii="Times New Roman" w:eastAsia="Times New Roman" w:hAnsi="Times New Roman" w:cs="Times New Roman"/>
                  <w:color w:val="000000"/>
                  <w:sz w:val="20"/>
                  <w:szCs w:val="20"/>
                  <w:lang w:eastAsia="es-EC"/>
                </w:rPr>
                <w:delText>-0,00263**</w:delText>
              </w:r>
            </w:del>
          </w:p>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29" w:author="Gustavo Flores" w:date="2019-05-15T16:35:00Z"/>
                <w:rFonts w:ascii="Times New Roman" w:eastAsia="Times New Roman" w:hAnsi="Times New Roman" w:cs="Times New Roman"/>
                <w:color w:val="000000"/>
                <w:sz w:val="20"/>
                <w:szCs w:val="20"/>
                <w:lang w:eastAsia="es-EC"/>
              </w:rPr>
            </w:pPr>
            <w:del w:id="1630" w:author="Gustavo Flores" w:date="2019-05-15T16:35:00Z">
              <w:r w:rsidRPr="00617A5A" w:rsidDel="000F0DD6">
                <w:rPr>
                  <w:rFonts w:ascii="Times New Roman" w:eastAsia="Times New Roman" w:hAnsi="Times New Roman" w:cs="Times New Roman"/>
                  <w:color w:val="000000"/>
                  <w:sz w:val="20"/>
                  <w:szCs w:val="20"/>
                  <w:lang w:eastAsia="es-EC"/>
                </w:rPr>
                <w:delText>(0,00133)</w:delText>
              </w:r>
            </w:del>
          </w:p>
        </w:tc>
        <w:tc>
          <w:tcPr>
            <w:tcW w:w="1842" w:type="dxa"/>
            <w:shd w:val="clear" w:color="auto" w:fill="auto"/>
          </w:tcPr>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31" w:author="Gustavo Flores" w:date="2019-05-15T16:35:00Z"/>
                <w:rFonts w:ascii="Times New Roman" w:eastAsia="Times New Roman" w:hAnsi="Times New Roman" w:cs="Times New Roman"/>
                <w:color w:val="000000"/>
                <w:sz w:val="20"/>
                <w:szCs w:val="20"/>
                <w:lang w:eastAsia="es-EC"/>
              </w:rPr>
            </w:pPr>
            <w:del w:id="1632" w:author="Gustavo Flores" w:date="2019-05-15T16:35:00Z">
              <w:r w:rsidRPr="00617A5A" w:rsidDel="000F0DD6">
                <w:rPr>
                  <w:rFonts w:ascii="Times New Roman" w:eastAsia="Times New Roman" w:hAnsi="Times New Roman" w:cs="Times New Roman"/>
                  <w:color w:val="000000"/>
                  <w:sz w:val="20"/>
                  <w:szCs w:val="20"/>
                  <w:lang w:eastAsia="es-EC"/>
                </w:rPr>
                <w:delText>-0,00263**</w:delText>
              </w:r>
            </w:del>
          </w:p>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33" w:author="Gustavo Flores" w:date="2019-05-15T16:35:00Z"/>
                <w:rFonts w:ascii="Times New Roman" w:eastAsia="Times New Roman" w:hAnsi="Times New Roman" w:cs="Times New Roman"/>
                <w:color w:val="000000"/>
                <w:sz w:val="20"/>
                <w:szCs w:val="20"/>
                <w:lang w:eastAsia="es-EC"/>
              </w:rPr>
            </w:pPr>
            <w:del w:id="1634" w:author="Gustavo Flores" w:date="2019-05-15T16:35:00Z">
              <w:r w:rsidRPr="00617A5A" w:rsidDel="000F0DD6">
                <w:rPr>
                  <w:rFonts w:ascii="Times New Roman" w:eastAsia="Times New Roman" w:hAnsi="Times New Roman" w:cs="Times New Roman"/>
                  <w:color w:val="000000"/>
                  <w:sz w:val="20"/>
                  <w:szCs w:val="20"/>
                  <w:lang w:eastAsia="es-EC"/>
                </w:rPr>
                <w:delText>(0,00133)</w:delText>
              </w:r>
            </w:del>
          </w:p>
        </w:tc>
        <w:tc>
          <w:tcPr>
            <w:tcW w:w="1842" w:type="dxa"/>
            <w:shd w:val="clear" w:color="auto" w:fill="auto"/>
            <w:noWrap/>
            <w:hideMark/>
          </w:tcPr>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35" w:author="Gustavo Flores" w:date="2019-05-15T16:35:00Z"/>
                <w:rFonts w:ascii="Times New Roman" w:eastAsia="Times New Roman" w:hAnsi="Times New Roman" w:cs="Times New Roman"/>
                <w:color w:val="000000"/>
                <w:sz w:val="20"/>
                <w:szCs w:val="20"/>
                <w:lang w:eastAsia="es-EC"/>
              </w:rPr>
            </w:pPr>
            <w:del w:id="1636" w:author="Gustavo Flores" w:date="2019-05-15T16:35:00Z">
              <w:r w:rsidRPr="00617A5A" w:rsidDel="000F0DD6">
                <w:rPr>
                  <w:rFonts w:ascii="Times New Roman" w:eastAsia="Times New Roman" w:hAnsi="Times New Roman" w:cs="Times New Roman"/>
                  <w:color w:val="000000"/>
                  <w:sz w:val="20"/>
                  <w:szCs w:val="20"/>
                  <w:lang w:eastAsia="es-EC"/>
                </w:rPr>
                <w:delText>-0,00270**</w:delText>
              </w:r>
            </w:del>
          </w:p>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37" w:author="Gustavo Flores" w:date="2019-05-15T16:35:00Z"/>
                <w:rFonts w:ascii="Times New Roman" w:eastAsia="Times New Roman" w:hAnsi="Times New Roman" w:cs="Times New Roman"/>
                <w:color w:val="000000"/>
                <w:sz w:val="20"/>
                <w:szCs w:val="20"/>
                <w:lang w:eastAsia="es-EC"/>
              </w:rPr>
            </w:pPr>
            <w:del w:id="1638" w:author="Gustavo Flores" w:date="2019-05-15T16:35:00Z">
              <w:r w:rsidRPr="00617A5A" w:rsidDel="000F0DD6">
                <w:rPr>
                  <w:rFonts w:ascii="Times New Roman" w:eastAsia="Times New Roman" w:hAnsi="Times New Roman" w:cs="Times New Roman"/>
                  <w:color w:val="000000"/>
                  <w:sz w:val="20"/>
                  <w:szCs w:val="20"/>
                  <w:lang w:eastAsia="es-EC"/>
                </w:rPr>
                <w:delText>(0,00112)</w:delText>
              </w:r>
            </w:del>
          </w:p>
        </w:tc>
      </w:tr>
      <w:tr w:rsidR="00E71E53" w:rsidRPr="00617A5A" w:rsidDel="000F0DD6" w:rsidTr="00D2775F">
        <w:trPr>
          <w:cnfStyle w:val="000000100000" w:firstRow="0" w:lastRow="0" w:firstColumn="0" w:lastColumn="0" w:oddVBand="0" w:evenVBand="0" w:oddHBand="1" w:evenHBand="0" w:firstRowFirstColumn="0" w:firstRowLastColumn="0" w:lastRowFirstColumn="0" w:lastRowLastColumn="0"/>
          <w:trHeight w:val="300"/>
          <w:jc w:val="center"/>
          <w:del w:id="1639" w:author="Gustavo Flores" w:date="2019-05-15T16:35:00Z"/>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rsidR="00E71E53" w:rsidRPr="00617A5A" w:rsidDel="000F0DD6" w:rsidRDefault="00E71E53" w:rsidP="00D2775F">
            <w:pPr>
              <w:spacing w:line="360" w:lineRule="auto"/>
              <w:jc w:val="both"/>
              <w:rPr>
                <w:del w:id="1640" w:author="Gustavo Flores" w:date="2019-05-15T16:35:00Z"/>
                <w:rFonts w:ascii="Times New Roman" w:eastAsia="Times New Roman" w:hAnsi="Times New Roman" w:cs="Times New Roman"/>
                <w:color w:val="000000"/>
                <w:sz w:val="20"/>
                <w:szCs w:val="20"/>
                <w:lang w:eastAsia="es-EC"/>
              </w:rPr>
            </w:pPr>
            <w:del w:id="1641" w:author="Gustavo Flores" w:date="2019-05-15T16:35:00Z">
              <w:r w:rsidRPr="00617A5A" w:rsidDel="000F0DD6">
                <w:rPr>
                  <w:rFonts w:ascii="Times New Roman" w:eastAsia="Times New Roman" w:hAnsi="Times New Roman" w:cs="Times New Roman"/>
                  <w:b w:val="0"/>
                  <w:color w:val="000000"/>
                  <w:sz w:val="20"/>
                  <w:szCs w:val="20"/>
                  <w:lang w:eastAsia="es-EC"/>
                </w:rPr>
                <w:delText>Dinv</w:delText>
              </w:r>
            </w:del>
          </w:p>
        </w:tc>
        <w:tc>
          <w:tcPr>
            <w:tcW w:w="1842" w:type="dxa"/>
            <w:shd w:val="clear" w:color="auto" w:fill="auto"/>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642" w:author="Gustavo Flores" w:date="2019-05-15T16:35:00Z"/>
                <w:rFonts w:ascii="Times New Roman" w:eastAsia="Times New Roman" w:hAnsi="Times New Roman" w:cs="Times New Roman"/>
                <w:color w:val="000000"/>
                <w:sz w:val="20"/>
                <w:szCs w:val="20"/>
                <w:lang w:eastAsia="es-EC"/>
              </w:rPr>
            </w:pPr>
            <w:del w:id="1643" w:author="Gustavo Flores" w:date="2019-05-15T16:35:00Z">
              <w:r w:rsidRPr="00617A5A" w:rsidDel="000F0DD6">
                <w:rPr>
                  <w:rFonts w:ascii="Times New Roman" w:eastAsia="Times New Roman" w:hAnsi="Times New Roman" w:cs="Times New Roman"/>
                  <w:color w:val="000000"/>
                  <w:sz w:val="20"/>
                  <w:szCs w:val="20"/>
                  <w:lang w:eastAsia="es-EC"/>
                </w:rPr>
                <w:delText>-0,00038*</w:delText>
              </w:r>
            </w:del>
          </w:p>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644" w:author="Gustavo Flores" w:date="2019-05-15T16:35:00Z"/>
                <w:rFonts w:ascii="Times New Roman" w:eastAsia="Times New Roman" w:hAnsi="Times New Roman" w:cs="Times New Roman"/>
                <w:color w:val="000000"/>
                <w:sz w:val="20"/>
                <w:szCs w:val="20"/>
                <w:lang w:eastAsia="es-EC"/>
              </w:rPr>
            </w:pPr>
            <w:del w:id="1645" w:author="Gustavo Flores" w:date="2019-05-15T16:35:00Z">
              <w:r w:rsidRPr="00617A5A" w:rsidDel="000F0DD6">
                <w:rPr>
                  <w:rFonts w:ascii="Times New Roman" w:eastAsia="Times New Roman" w:hAnsi="Times New Roman" w:cs="Times New Roman"/>
                  <w:color w:val="000000"/>
                  <w:sz w:val="20"/>
                  <w:szCs w:val="20"/>
                  <w:lang w:eastAsia="es-EC"/>
                </w:rPr>
                <w:delText>(0,00026)</w:delText>
              </w:r>
            </w:del>
          </w:p>
        </w:tc>
        <w:tc>
          <w:tcPr>
            <w:tcW w:w="1842" w:type="dxa"/>
            <w:shd w:val="clear" w:color="auto" w:fill="auto"/>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646" w:author="Gustavo Flores" w:date="2019-05-15T16:35:00Z"/>
                <w:rFonts w:ascii="Times New Roman" w:eastAsia="Times New Roman" w:hAnsi="Times New Roman" w:cs="Times New Roman"/>
                <w:color w:val="000000"/>
                <w:sz w:val="20"/>
                <w:szCs w:val="20"/>
                <w:lang w:eastAsia="es-EC"/>
              </w:rPr>
            </w:pPr>
            <w:del w:id="1647" w:author="Gustavo Flores" w:date="2019-05-15T16:35:00Z">
              <w:r w:rsidRPr="00617A5A" w:rsidDel="000F0DD6">
                <w:rPr>
                  <w:rFonts w:ascii="Times New Roman" w:eastAsia="Times New Roman" w:hAnsi="Times New Roman" w:cs="Times New Roman"/>
                  <w:color w:val="000000"/>
                  <w:sz w:val="20"/>
                  <w:szCs w:val="20"/>
                  <w:lang w:eastAsia="es-EC"/>
                </w:rPr>
                <w:delText>-0,00038*</w:delText>
              </w:r>
            </w:del>
          </w:p>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648" w:author="Gustavo Flores" w:date="2019-05-15T16:35:00Z"/>
                <w:rFonts w:ascii="Times New Roman" w:eastAsia="Times New Roman" w:hAnsi="Times New Roman" w:cs="Times New Roman"/>
                <w:color w:val="000000"/>
                <w:sz w:val="20"/>
                <w:szCs w:val="20"/>
                <w:lang w:eastAsia="es-EC"/>
              </w:rPr>
            </w:pPr>
            <w:del w:id="1649" w:author="Gustavo Flores" w:date="2019-05-15T16:35:00Z">
              <w:r w:rsidRPr="00617A5A" w:rsidDel="000F0DD6">
                <w:rPr>
                  <w:rFonts w:ascii="Times New Roman" w:eastAsia="Times New Roman" w:hAnsi="Times New Roman" w:cs="Times New Roman"/>
                  <w:color w:val="000000"/>
                  <w:sz w:val="20"/>
                  <w:szCs w:val="20"/>
                  <w:lang w:eastAsia="es-EC"/>
                </w:rPr>
                <w:delText>(0,00026)</w:delText>
              </w:r>
            </w:del>
          </w:p>
        </w:tc>
        <w:tc>
          <w:tcPr>
            <w:tcW w:w="1842" w:type="dxa"/>
            <w:shd w:val="clear" w:color="auto" w:fill="auto"/>
            <w:noWrap/>
            <w:hideMark/>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650" w:author="Gustavo Flores" w:date="2019-05-15T16:35:00Z"/>
                <w:rFonts w:ascii="Times New Roman" w:eastAsia="Times New Roman" w:hAnsi="Times New Roman" w:cs="Times New Roman"/>
                <w:color w:val="000000"/>
                <w:sz w:val="20"/>
                <w:szCs w:val="20"/>
                <w:lang w:eastAsia="es-EC"/>
              </w:rPr>
            </w:pPr>
            <w:del w:id="1651" w:author="Gustavo Flores" w:date="2019-05-15T16:35:00Z">
              <w:r w:rsidRPr="00617A5A" w:rsidDel="000F0DD6">
                <w:rPr>
                  <w:rFonts w:ascii="Times New Roman" w:eastAsia="Times New Roman" w:hAnsi="Times New Roman" w:cs="Times New Roman"/>
                  <w:color w:val="000000"/>
                  <w:sz w:val="20"/>
                  <w:szCs w:val="20"/>
                  <w:lang w:eastAsia="es-EC"/>
                </w:rPr>
                <w:delText>-0,00038*</w:delText>
              </w:r>
            </w:del>
          </w:p>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652" w:author="Gustavo Flores" w:date="2019-05-15T16:35:00Z"/>
                <w:rFonts w:ascii="Times New Roman" w:eastAsia="Times New Roman" w:hAnsi="Times New Roman" w:cs="Times New Roman"/>
                <w:color w:val="000000"/>
                <w:sz w:val="20"/>
                <w:szCs w:val="20"/>
                <w:lang w:eastAsia="es-EC"/>
              </w:rPr>
            </w:pPr>
            <w:del w:id="1653" w:author="Gustavo Flores" w:date="2019-05-15T16:35:00Z">
              <w:r w:rsidRPr="00617A5A" w:rsidDel="000F0DD6">
                <w:rPr>
                  <w:rFonts w:ascii="Times New Roman" w:eastAsia="Times New Roman" w:hAnsi="Times New Roman" w:cs="Times New Roman"/>
                  <w:color w:val="000000"/>
                  <w:sz w:val="20"/>
                  <w:szCs w:val="20"/>
                  <w:lang w:eastAsia="es-EC"/>
                </w:rPr>
                <w:delText>(0,00028)</w:delText>
              </w:r>
            </w:del>
          </w:p>
        </w:tc>
      </w:tr>
      <w:tr w:rsidR="00E71E53" w:rsidRPr="00617A5A" w:rsidDel="00B828D8" w:rsidTr="00D2775F">
        <w:trPr>
          <w:trHeight w:val="300"/>
          <w:jc w:val="center"/>
          <w:del w:id="1654" w:author="Gustavo Flores" w:date="2019-05-15T15:35:00Z"/>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rsidR="00E71E53" w:rsidRPr="00617A5A" w:rsidDel="00B828D8" w:rsidRDefault="00E71E53" w:rsidP="00D2775F">
            <w:pPr>
              <w:spacing w:line="360" w:lineRule="auto"/>
              <w:jc w:val="both"/>
              <w:rPr>
                <w:del w:id="1655" w:author="Gustavo Flores" w:date="2019-05-15T15:35:00Z"/>
                <w:rFonts w:ascii="Times New Roman" w:eastAsia="Times New Roman" w:hAnsi="Times New Roman" w:cs="Times New Roman"/>
                <w:color w:val="000000"/>
                <w:sz w:val="20"/>
                <w:szCs w:val="20"/>
                <w:lang w:eastAsia="es-EC"/>
              </w:rPr>
            </w:pPr>
            <w:del w:id="1656" w:author="Gustavo Flores" w:date="2019-05-15T15:35:00Z">
              <w:r w:rsidRPr="00617A5A" w:rsidDel="00B828D8">
                <w:rPr>
                  <w:rFonts w:ascii="Times New Roman" w:eastAsia="Times New Roman" w:hAnsi="Times New Roman" w:cs="Times New Roman"/>
                  <w:b w:val="0"/>
                  <w:color w:val="000000"/>
                  <w:sz w:val="20"/>
                  <w:szCs w:val="20"/>
                  <w:lang w:eastAsia="es-EC"/>
                </w:rPr>
                <w:delText>Dcp</w:delText>
              </w:r>
            </w:del>
          </w:p>
        </w:tc>
        <w:tc>
          <w:tcPr>
            <w:tcW w:w="1842" w:type="dxa"/>
            <w:shd w:val="clear" w:color="auto" w:fill="auto"/>
          </w:tcPr>
          <w:p w:rsidR="00E71E53" w:rsidRPr="00617A5A" w:rsidDel="00B828D8"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57" w:author="Gustavo Flores" w:date="2019-05-15T15:35:00Z"/>
                <w:rFonts w:ascii="Times New Roman" w:eastAsia="Times New Roman" w:hAnsi="Times New Roman" w:cs="Times New Roman"/>
                <w:color w:val="000000"/>
                <w:sz w:val="20"/>
                <w:szCs w:val="20"/>
                <w:lang w:eastAsia="es-EC"/>
              </w:rPr>
            </w:pPr>
            <w:del w:id="1658" w:author="Gustavo Flores" w:date="2019-05-15T15:35:00Z">
              <w:r w:rsidRPr="00617A5A" w:rsidDel="00B828D8">
                <w:rPr>
                  <w:rFonts w:ascii="Times New Roman" w:eastAsia="Times New Roman" w:hAnsi="Times New Roman" w:cs="Times New Roman"/>
                  <w:color w:val="000000"/>
                  <w:sz w:val="20"/>
                  <w:szCs w:val="20"/>
                  <w:lang w:eastAsia="es-EC"/>
                </w:rPr>
                <w:delText>-0,00009</w:delText>
              </w:r>
            </w:del>
          </w:p>
          <w:p w:rsidR="00E71E53" w:rsidRPr="00617A5A" w:rsidDel="00B828D8"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59" w:author="Gustavo Flores" w:date="2019-05-15T15:35:00Z"/>
                <w:rFonts w:ascii="Times New Roman" w:eastAsia="Times New Roman" w:hAnsi="Times New Roman" w:cs="Times New Roman"/>
                <w:color w:val="000000"/>
                <w:sz w:val="20"/>
                <w:szCs w:val="20"/>
                <w:lang w:eastAsia="es-EC"/>
              </w:rPr>
            </w:pPr>
            <w:del w:id="1660" w:author="Gustavo Flores" w:date="2019-05-15T15:35:00Z">
              <w:r w:rsidRPr="00617A5A" w:rsidDel="00B828D8">
                <w:rPr>
                  <w:rFonts w:ascii="Times New Roman" w:eastAsia="Times New Roman" w:hAnsi="Times New Roman" w:cs="Times New Roman"/>
                  <w:color w:val="000000"/>
                  <w:sz w:val="20"/>
                  <w:szCs w:val="20"/>
                  <w:lang w:eastAsia="es-EC"/>
                </w:rPr>
                <w:delText>(0,00018)</w:delText>
              </w:r>
            </w:del>
          </w:p>
        </w:tc>
        <w:tc>
          <w:tcPr>
            <w:tcW w:w="1842" w:type="dxa"/>
            <w:shd w:val="clear" w:color="auto" w:fill="auto"/>
          </w:tcPr>
          <w:p w:rsidR="00E71E53" w:rsidRPr="00617A5A" w:rsidDel="00B828D8"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61" w:author="Gustavo Flores" w:date="2019-05-15T15:35:00Z"/>
                <w:rFonts w:ascii="Times New Roman" w:eastAsia="Times New Roman" w:hAnsi="Times New Roman" w:cs="Times New Roman"/>
                <w:color w:val="000000"/>
                <w:sz w:val="20"/>
                <w:szCs w:val="20"/>
                <w:lang w:eastAsia="es-EC"/>
              </w:rPr>
            </w:pPr>
            <w:del w:id="1662" w:author="Gustavo Flores" w:date="2019-05-15T15:35:00Z">
              <w:r w:rsidRPr="00617A5A" w:rsidDel="00B828D8">
                <w:rPr>
                  <w:rFonts w:ascii="Times New Roman" w:eastAsia="Times New Roman" w:hAnsi="Times New Roman" w:cs="Times New Roman"/>
                  <w:color w:val="000000"/>
                  <w:sz w:val="20"/>
                  <w:szCs w:val="20"/>
                  <w:lang w:eastAsia="es-EC"/>
                </w:rPr>
                <w:delText>-0,00009</w:delText>
              </w:r>
            </w:del>
          </w:p>
          <w:p w:rsidR="00E71E53" w:rsidRPr="00617A5A" w:rsidDel="00B828D8"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63" w:author="Gustavo Flores" w:date="2019-05-15T15:35:00Z"/>
                <w:rFonts w:ascii="Times New Roman" w:eastAsia="Times New Roman" w:hAnsi="Times New Roman" w:cs="Times New Roman"/>
                <w:color w:val="000000"/>
                <w:sz w:val="20"/>
                <w:szCs w:val="20"/>
                <w:lang w:eastAsia="es-EC"/>
              </w:rPr>
            </w:pPr>
            <w:del w:id="1664" w:author="Gustavo Flores" w:date="2019-05-15T15:35:00Z">
              <w:r w:rsidRPr="00617A5A" w:rsidDel="00B828D8">
                <w:rPr>
                  <w:rFonts w:ascii="Times New Roman" w:eastAsia="Times New Roman" w:hAnsi="Times New Roman" w:cs="Times New Roman"/>
                  <w:color w:val="000000"/>
                  <w:sz w:val="20"/>
                  <w:szCs w:val="20"/>
                  <w:lang w:eastAsia="es-EC"/>
                </w:rPr>
                <w:delText>(0,00018)</w:delText>
              </w:r>
            </w:del>
          </w:p>
        </w:tc>
        <w:tc>
          <w:tcPr>
            <w:tcW w:w="1842" w:type="dxa"/>
            <w:shd w:val="clear" w:color="auto" w:fill="auto"/>
            <w:noWrap/>
            <w:hideMark/>
          </w:tcPr>
          <w:p w:rsidR="00E71E53" w:rsidRPr="00617A5A" w:rsidDel="00B828D8"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65" w:author="Gustavo Flores" w:date="2019-05-15T15:35:00Z"/>
                <w:rFonts w:ascii="Times New Roman" w:eastAsia="Times New Roman" w:hAnsi="Times New Roman" w:cs="Times New Roman"/>
                <w:color w:val="000000"/>
                <w:sz w:val="20"/>
                <w:szCs w:val="20"/>
                <w:lang w:eastAsia="es-EC"/>
              </w:rPr>
            </w:pPr>
            <w:del w:id="1666" w:author="Gustavo Flores" w:date="2019-05-15T15:35:00Z">
              <w:r w:rsidRPr="00617A5A" w:rsidDel="00B828D8">
                <w:rPr>
                  <w:rFonts w:ascii="Times New Roman" w:eastAsia="Times New Roman" w:hAnsi="Times New Roman" w:cs="Times New Roman"/>
                  <w:color w:val="000000"/>
                  <w:sz w:val="20"/>
                  <w:szCs w:val="20"/>
                  <w:lang w:eastAsia="es-EC"/>
                </w:rPr>
                <w:delText>-0,00015</w:delText>
              </w:r>
            </w:del>
          </w:p>
          <w:p w:rsidR="00E71E53" w:rsidRPr="00617A5A" w:rsidDel="00B828D8"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67" w:author="Gustavo Flores" w:date="2019-05-15T15:35:00Z"/>
                <w:rFonts w:ascii="Times New Roman" w:eastAsia="Times New Roman" w:hAnsi="Times New Roman" w:cs="Times New Roman"/>
                <w:color w:val="000000"/>
                <w:sz w:val="20"/>
                <w:szCs w:val="20"/>
                <w:lang w:eastAsia="es-EC"/>
              </w:rPr>
            </w:pPr>
            <w:del w:id="1668" w:author="Gustavo Flores" w:date="2019-05-15T15:35:00Z">
              <w:r w:rsidRPr="00617A5A" w:rsidDel="00B828D8">
                <w:rPr>
                  <w:rFonts w:ascii="Times New Roman" w:eastAsia="Times New Roman" w:hAnsi="Times New Roman" w:cs="Times New Roman"/>
                  <w:color w:val="000000"/>
                  <w:sz w:val="20"/>
                  <w:szCs w:val="20"/>
                  <w:lang w:eastAsia="es-EC"/>
                </w:rPr>
                <w:delText>(0,00027)</w:delText>
              </w:r>
            </w:del>
          </w:p>
        </w:tc>
      </w:tr>
      <w:tr w:rsidR="00E71E53" w:rsidRPr="00617A5A" w:rsidDel="000F0DD6" w:rsidTr="00D2775F">
        <w:trPr>
          <w:cnfStyle w:val="000000100000" w:firstRow="0" w:lastRow="0" w:firstColumn="0" w:lastColumn="0" w:oddVBand="0" w:evenVBand="0" w:oddHBand="1" w:evenHBand="0" w:firstRowFirstColumn="0" w:firstRowLastColumn="0" w:lastRowFirstColumn="0" w:lastRowLastColumn="0"/>
          <w:trHeight w:val="300"/>
          <w:jc w:val="center"/>
          <w:del w:id="1669" w:author="Gustavo Flores" w:date="2019-05-15T16:35:00Z"/>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rsidR="00E71E53" w:rsidRPr="00617A5A" w:rsidDel="000F0DD6" w:rsidRDefault="00E71E53" w:rsidP="00D2775F">
            <w:pPr>
              <w:spacing w:line="360" w:lineRule="auto"/>
              <w:jc w:val="both"/>
              <w:rPr>
                <w:del w:id="1670" w:author="Gustavo Flores" w:date="2019-05-15T16:35:00Z"/>
                <w:rFonts w:ascii="Times New Roman" w:eastAsia="Times New Roman" w:hAnsi="Times New Roman" w:cs="Times New Roman"/>
                <w:color w:val="000000"/>
                <w:sz w:val="20"/>
                <w:szCs w:val="20"/>
                <w:lang w:eastAsia="es-EC"/>
              </w:rPr>
            </w:pPr>
            <w:del w:id="1671" w:author="Gustavo Flores" w:date="2019-05-15T16:35:00Z">
              <w:r w:rsidRPr="00617A5A" w:rsidDel="000F0DD6">
                <w:rPr>
                  <w:rFonts w:ascii="Times New Roman" w:eastAsia="Times New Roman" w:hAnsi="Times New Roman" w:cs="Times New Roman"/>
                  <w:b w:val="0"/>
                  <w:color w:val="000000"/>
                  <w:sz w:val="20"/>
                  <w:szCs w:val="20"/>
                  <w:lang w:eastAsia="es-EC"/>
                </w:rPr>
                <w:delText>Lq</w:delText>
              </w:r>
            </w:del>
          </w:p>
        </w:tc>
        <w:tc>
          <w:tcPr>
            <w:tcW w:w="1842" w:type="dxa"/>
            <w:shd w:val="clear" w:color="auto" w:fill="auto"/>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672" w:author="Gustavo Flores" w:date="2019-05-15T16:35:00Z"/>
                <w:rFonts w:ascii="Times New Roman" w:eastAsia="Times New Roman" w:hAnsi="Times New Roman" w:cs="Times New Roman"/>
                <w:color w:val="000000"/>
                <w:sz w:val="20"/>
                <w:szCs w:val="20"/>
                <w:lang w:eastAsia="es-EC"/>
              </w:rPr>
            </w:pPr>
            <w:del w:id="1673" w:author="Gustavo Flores" w:date="2019-05-15T16:35:00Z">
              <w:r w:rsidRPr="00617A5A" w:rsidDel="000F0DD6">
                <w:rPr>
                  <w:rFonts w:ascii="Times New Roman" w:eastAsia="Times New Roman" w:hAnsi="Times New Roman" w:cs="Times New Roman"/>
                  <w:color w:val="000000"/>
                  <w:sz w:val="20"/>
                  <w:szCs w:val="20"/>
                  <w:lang w:eastAsia="es-EC"/>
                </w:rPr>
                <w:delText>-0,01811</w:delText>
              </w:r>
            </w:del>
          </w:p>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674" w:author="Gustavo Flores" w:date="2019-05-15T16:35:00Z"/>
                <w:rFonts w:ascii="Times New Roman" w:eastAsia="Times New Roman" w:hAnsi="Times New Roman" w:cs="Times New Roman"/>
                <w:color w:val="000000"/>
                <w:sz w:val="20"/>
                <w:szCs w:val="20"/>
                <w:lang w:eastAsia="es-EC"/>
              </w:rPr>
            </w:pPr>
            <w:del w:id="1675" w:author="Gustavo Flores" w:date="2019-05-15T16:35:00Z">
              <w:r w:rsidRPr="00617A5A" w:rsidDel="000F0DD6">
                <w:rPr>
                  <w:rFonts w:ascii="Times New Roman" w:eastAsia="Times New Roman" w:hAnsi="Times New Roman" w:cs="Times New Roman"/>
                  <w:color w:val="000000"/>
                  <w:sz w:val="20"/>
                  <w:szCs w:val="20"/>
                  <w:lang w:eastAsia="es-EC"/>
                </w:rPr>
                <w:delText>(0,03450)</w:delText>
              </w:r>
            </w:del>
          </w:p>
        </w:tc>
        <w:tc>
          <w:tcPr>
            <w:tcW w:w="1842" w:type="dxa"/>
            <w:shd w:val="clear" w:color="auto" w:fill="auto"/>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676" w:author="Gustavo Flores" w:date="2019-05-15T16:35:00Z"/>
                <w:rFonts w:ascii="Times New Roman" w:eastAsia="Times New Roman" w:hAnsi="Times New Roman" w:cs="Times New Roman"/>
                <w:color w:val="000000"/>
                <w:sz w:val="20"/>
                <w:szCs w:val="20"/>
                <w:lang w:eastAsia="es-EC"/>
              </w:rPr>
            </w:pPr>
            <w:del w:id="1677" w:author="Gustavo Flores" w:date="2019-05-15T16:35:00Z">
              <w:r w:rsidRPr="00617A5A" w:rsidDel="000F0DD6">
                <w:rPr>
                  <w:rFonts w:ascii="Times New Roman" w:eastAsia="Times New Roman" w:hAnsi="Times New Roman" w:cs="Times New Roman"/>
                  <w:color w:val="000000"/>
                  <w:sz w:val="20"/>
                  <w:szCs w:val="20"/>
                  <w:lang w:eastAsia="es-EC"/>
                </w:rPr>
                <w:delText>-0,01811</w:delText>
              </w:r>
            </w:del>
          </w:p>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678" w:author="Gustavo Flores" w:date="2019-05-15T16:35:00Z"/>
                <w:rFonts w:ascii="Times New Roman" w:eastAsia="Times New Roman" w:hAnsi="Times New Roman" w:cs="Times New Roman"/>
                <w:color w:val="000000"/>
                <w:sz w:val="20"/>
                <w:szCs w:val="20"/>
                <w:lang w:eastAsia="es-EC"/>
              </w:rPr>
            </w:pPr>
            <w:del w:id="1679" w:author="Gustavo Flores" w:date="2019-05-15T16:35:00Z">
              <w:r w:rsidRPr="00617A5A" w:rsidDel="000F0DD6">
                <w:rPr>
                  <w:rFonts w:ascii="Times New Roman" w:eastAsia="Times New Roman" w:hAnsi="Times New Roman" w:cs="Times New Roman"/>
                  <w:color w:val="000000"/>
                  <w:sz w:val="20"/>
                  <w:szCs w:val="20"/>
                  <w:lang w:eastAsia="es-EC"/>
                </w:rPr>
                <w:delText>(0,03450)</w:delText>
              </w:r>
            </w:del>
          </w:p>
        </w:tc>
        <w:tc>
          <w:tcPr>
            <w:tcW w:w="1842" w:type="dxa"/>
            <w:shd w:val="clear" w:color="auto" w:fill="auto"/>
            <w:noWrap/>
            <w:hideMark/>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680" w:author="Gustavo Flores" w:date="2019-05-15T16:35:00Z"/>
                <w:rFonts w:ascii="Times New Roman" w:eastAsia="Times New Roman" w:hAnsi="Times New Roman" w:cs="Times New Roman"/>
                <w:color w:val="000000"/>
                <w:sz w:val="20"/>
                <w:szCs w:val="20"/>
                <w:lang w:eastAsia="es-EC"/>
              </w:rPr>
            </w:pPr>
            <w:del w:id="1681" w:author="Gustavo Flores" w:date="2019-05-15T16:35:00Z">
              <w:r w:rsidRPr="00617A5A" w:rsidDel="000F0DD6">
                <w:rPr>
                  <w:rFonts w:ascii="Times New Roman" w:eastAsia="Times New Roman" w:hAnsi="Times New Roman" w:cs="Times New Roman"/>
                  <w:color w:val="000000"/>
                  <w:sz w:val="20"/>
                  <w:szCs w:val="20"/>
                  <w:lang w:eastAsia="es-EC"/>
                </w:rPr>
                <w:delText>-0,02120</w:delText>
              </w:r>
            </w:del>
          </w:p>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682" w:author="Gustavo Flores" w:date="2019-05-15T16:35:00Z"/>
                <w:rFonts w:ascii="Times New Roman" w:eastAsia="Times New Roman" w:hAnsi="Times New Roman" w:cs="Times New Roman"/>
                <w:color w:val="000000"/>
                <w:sz w:val="20"/>
                <w:szCs w:val="20"/>
                <w:lang w:eastAsia="es-EC"/>
              </w:rPr>
            </w:pPr>
            <w:del w:id="1683" w:author="Gustavo Flores" w:date="2019-05-15T16:35:00Z">
              <w:r w:rsidRPr="00617A5A" w:rsidDel="000F0DD6">
                <w:rPr>
                  <w:rFonts w:ascii="Times New Roman" w:eastAsia="Times New Roman" w:hAnsi="Times New Roman" w:cs="Times New Roman"/>
                  <w:color w:val="000000"/>
                  <w:sz w:val="20"/>
                  <w:szCs w:val="20"/>
                  <w:lang w:eastAsia="es-EC"/>
                </w:rPr>
                <w:delText>(0,05266)</w:delText>
              </w:r>
            </w:del>
          </w:p>
        </w:tc>
      </w:tr>
      <w:tr w:rsidR="00E71E53" w:rsidRPr="00617A5A" w:rsidDel="000F0DD6" w:rsidTr="00D2775F">
        <w:trPr>
          <w:trHeight w:val="300"/>
          <w:jc w:val="center"/>
          <w:del w:id="1684" w:author="Gustavo Flores" w:date="2019-05-15T16:35:00Z"/>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rsidR="00E71E53" w:rsidRPr="00617A5A" w:rsidDel="000F0DD6" w:rsidRDefault="00E71E53" w:rsidP="00D2775F">
            <w:pPr>
              <w:spacing w:line="360" w:lineRule="auto"/>
              <w:jc w:val="both"/>
              <w:rPr>
                <w:del w:id="1685" w:author="Gustavo Flores" w:date="2019-05-15T16:35:00Z"/>
                <w:rFonts w:ascii="Times New Roman" w:eastAsia="Times New Roman" w:hAnsi="Times New Roman" w:cs="Times New Roman"/>
                <w:color w:val="000000"/>
                <w:sz w:val="20"/>
                <w:szCs w:val="20"/>
                <w:lang w:eastAsia="es-EC"/>
              </w:rPr>
            </w:pPr>
            <w:del w:id="1686" w:author="Gustavo Flores" w:date="2019-05-15T16:35:00Z">
              <w:r w:rsidRPr="00617A5A" w:rsidDel="000F0DD6">
                <w:rPr>
                  <w:rFonts w:ascii="Times New Roman" w:eastAsia="Times New Roman" w:hAnsi="Times New Roman" w:cs="Times New Roman"/>
                  <w:b w:val="0"/>
                  <w:color w:val="000000"/>
                  <w:sz w:val="18"/>
                  <w:szCs w:val="18"/>
                  <w:lang w:eastAsia="es-EC"/>
                </w:rPr>
                <w:delText>PCP</w:delText>
              </w:r>
            </w:del>
          </w:p>
        </w:tc>
        <w:tc>
          <w:tcPr>
            <w:tcW w:w="1842" w:type="dxa"/>
            <w:shd w:val="clear" w:color="auto" w:fill="auto"/>
          </w:tcPr>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87" w:author="Gustavo Flores" w:date="2019-05-15T16:35:00Z"/>
                <w:rFonts w:ascii="Times New Roman" w:eastAsia="Times New Roman" w:hAnsi="Times New Roman" w:cs="Times New Roman"/>
                <w:color w:val="000000"/>
                <w:sz w:val="20"/>
                <w:szCs w:val="20"/>
                <w:lang w:eastAsia="es-EC"/>
              </w:rPr>
            </w:pPr>
            <w:del w:id="1688" w:author="Gustavo Flores" w:date="2019-05-15T16:35:00Z">
              <w:r w:rsidRPr="00617A5A" w:rsidDel="000F0DD6">
                <w:rPr>
                  <w:rFonts w:ascii="Times New Roman" w:eastAsia="Times New Roman" w:hAnsi="Times New Roman" w:cs="Times New Roman"/>
                  <w:color w:val="000000"/>
                  <w:sz w:val="20"/>
                  <w:szCs w:val="20"/>
                  <w:lang w:eastAsia="es-EC"/>
                </w:rPr>
                <w:delText>0,36216**</w:delText>
              </w:r>
            </w:del>
          </w:p>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89" w:author="Gustavo Flores" w:date="2019-05-15T16:35:00Z"/>
                <w:rFonts w:ascii="Times New Roman" w:eastAsia="Times New Roman" w:hAnsi="Times New Roman" w:cs="Times New Roman"/>
                <w:color w:val="000000"/>
                <w:sz w:val="20"/>
                <w:szCs w:val="20"/>
                <w:lang w:eastAsia="es-EC"/>
              </w:rPr>
            </w:pPr>
            <w:del w:id="1690" w:author="Gustavo Flores" w:date="2019-05-15T16:35:00Z">
              <w:r w:rsidRPr="00617A5A" w:rsidDel="000F0DD6">
                <w:rPr>
                  <w:rFonts w:ascii="Times New Roman" w:eastAsia="Times New Roman" w:hAnsi="Times New Roman" w:cs="Times New Roman"/>
                  <w:color w:val="000000"/>
                  <w:sz w:val="20"/>
                  <w:szCs w:val="20"/>
                  <w:lang w:eastAsia="es-EC"/>
                </w:rPr>
                <w:delText>(0,18598)</w:delText>
              </w:r>
            </w:del>
          </w:p>
        </w:tc>
        <w:tc>
          <w:tcPr>
            <w:tcW w:w="1842" w:type="dxa"/>
            <w:shd w:val="clear" w:color="auto" w:fill="auto"/>
          </w:tcPr>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91" w:author="Gustavo Flores" w:date="2019-05-15T16:35:00Z"/>
                <w:rFonts w:ascii="Times New Roman" w:eastAsia="Times New Roman" w:hAnsi="Times New Roman" w:cs="Times New Roman"/>
                <w:color w:val="000000"/>
                <w:sz w:val="20"/>
                <w:szCs w:val="20"/>
                <w:lang w:eastAsia="es-EC"/>
              </w:rPr>
            </w:pPr>
            <w:del w:id="1692" w:author="Gustavo Flores" w:date="2019-05-15T16:35:00Z">
              <w:r w:rsidRPr="00617A5A" w:rsidDel="000F0DD6">
                <w:rPr>
                  <w:rFonts w:ascii="Times New Roman" w:eastAsia="Times New Roman" w:hAnsi="Times New Roman" w:cs="Times New Roman"/>
                  <w:color w:val="000000"/>
                  <w:sz w:val="20"/>
                  <w:szCs w:val="20"/>
                  <w:lang w:eastAsia="es-EC"/>
                </w:rPr>
                <w:delText>0,36216**</w:delText>
              </w:r>
            </w:del>
          </w:p>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93" w:author="Gustavo Flores" w:date="2019-05-15T16:35:00Z"/>
                <w:rFonts w:ascii="Times New Roman" w:eastAsia="Times New Roman" w:hAnsi="Times New Roman" w:cs="Times New Roman"/>
                <w:color w:val="000000"/>
                <w:sz w:val="20"/>
                <w:szCs w:val="20"/>
                <w:lang w:eastAsia="es-EC"/>
              </w:rPr>
            </w:pPr>
            <w:del w:id="1694" w:author="Gustavo Flores" w:date="2019-05-15T16:35:00Z">
              <w:r w:rsidRPr="00617A5A" w:rsidDel="000F0DD6">
                <w:rPr>
                  <w:rFonts w:ascii="Times New Roman" w:eastAsia="Times New Roman" w:hAnsi="Times New Roman" w:cs="Times New Roman"/>
                  <w:color w:val="000000"/>
                  <w:sz w:val="20"/>
                  <w:szCs w:val="20"/>
                  <w:lang w:eastAsia="es-EC"/>
                </w:rPr>
                <w:delText>(0,18598)</w:delText>
              </w:r>
            </w:del>
          </w:p>
        </w:tc>
        <w:tc>
          <w:tcPr>
            <w:tcW w:w="1842" w:type="dxa"/>
            <w:shd w:val="clear" w:color="auto" w:fill="auto"/>
            <w:noWrap/>
            <w:hideMark/>
          </w:tcPr>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95" w:author="Gustavo Flores" w:date="2019-05-15T16:35:00Z"/>
                <w:rFonts w:ascii="Times New Roman" w:eastAsia="Times New Roman" w:hAnsi="Times New Roman" w:cs="Times New Roman"/>
                <w:color w:val="000000"/>
                <w:sz w:val="20"/>
                <w:szCs w:val="20"/>
                <w:lang w:eastAsia="es-EC"/>
              </w:rPr>
            </w:pPr>
            <w:del w:id="1696" w:author="Gustavo Flores" w:date="2019-05-15T16:35:00Z">
              <w:r w:rsidRPr="00617A5A" w:rsidDel="000F0DD6">
                <w:rPr>
                  <w:rFonts w:ascii="Times New Roman" w:eastAsia="Times New Roman" w:hAnsi="Times New Roman" w:cs="Times New Roman"/>
                  <w:color w:val="000000"/>
                  <w:sz w:val="20"/>
                  <w:szCs w:val="20"/>
                  <w:lang w:eastAsia="es-EC"/>
                </w:rPr>
                <w:delText>0,41572*</w:delText>
              </w:r>
            </w:del>
          </w:p>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697" w:author="Gustavo Flores" w:date="2019-05-15T16:35:00Z"/>
                <w:rFonts w:ascii="Times New Roman" w:eastAsia="Times New Roman" w:hAnsi="Times New Roman" w:cs="Times New Roman"/>
                <w:color w:val="000000"/>
                <w:sz w:val="20"/>
                <w:szCs w:val="20"/>
                <w:lang w:eastAsia="es-EC"/>
              </w:rPr>
            </w:pPr>
            <w:del w:id="1698" w:author="Gustavo Flores" w:date="2019-05-15T16:35:00Z">
              <w:r w:rsidRPr="00617A5A" w:rsidDel="000F0DD6">
                <w:rPr>
                  <w:rFonts w:ascii="Times New Roman" w:eastAsia="Times New Roman" w:hAnsi="Times New Roman" w:cs="Times New Roman"/>
                  <w:color w:val="000000"/>
                  <w:sz w:val="20"/>
                  <w:szCs w:val="20"/>
                  <w:lang w:eastAsia="es-EC"/>
                </w:rPr>
                <w:delText>(0,26574)</w:delText>
              </w:r>
            </w:del>
          </w:p>
        </w:tc>
      </w:tr>
      <w:tr w:rsidR="00E71E53" w:rsidRPr="00617A5A" w:rsidDel="000F0DD6" w:rsidTr="00D2775F">
        <w:trPr>
          <w:cnfStyle w:val="000000100000" w:firstRow="0" w:lastRow="0" w:firstColumn="0" w:lastColumn="0" w:oddVBand="0" w:evenVBand="0" w:oddHBand="1" w:evenHBand="0" w:firstRowFirstColumn="0" w:firstRowLastColumn="0" w:lastRowFirstColumn="0" w:lastRowLastColumn="0"/>
          <w:trHeight w:val="300"/>
          <w:jc w:val="center"/>
          <w:del w:id="1699" w:author="Gustavo Flores" w:date="2019-05-15T16:35:00Z"/>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rsidR="00E71E53" w:rsidRPr="00617A5A" w:rsidDel="000F0DD6" w:rsidRDefault="00E71E53" w:rsidP="00D2775F">
            <w:pPr>
              <w:spacing w:line="360" w:lineRule="auto"/>
              <w:jc w:val="both"/>
              <w:rPr>
                <w:del w:id="1700" w:author="Gustavo Flores" w:date="2019-05-15T16:35:00Z"/>
                <w:rFonts w:ascii="Times New Roman" w:eastAsia="Times New Roman" w:hAnsi="Times New Roman" w:cs="Times New Roman"/>
                <w:color w:val="000000"/>
                <w:sz w:val="20"/>
                <w:szCs w:val="20"/>
                <w:lang w:eastAsia="es-EC"/>
              </w:rPr>
            </w:pPr>
            <w:del w:id="1701" w:author="Gustavo Flores" w:date="2019-05-15T16:35:00Z">
              <w:r w:rsidRPr="00617A5A" w:rsidDel="000F0DD6">
                <w:rPr>
                  <w:rFonts w:ascii="Times New Roman" w:eastAsia="Times New Roman" w:hAnsi="Times New Roman" w:cs="Times New Roman"/>
                  <w:b w:val="0"/>
                  <w:color w:val="000000"/>
                  <w:sz w:val="18"/>
                  <w:szCs w:val="18"/>
                  <w:lang w:eastAsia="es-EC"/>
                </w:rPr>
                <w:delText>Tamaño</w:delText>
              </w:r>
            </w:del>
          </w:p>
        </w:tc>
        <w:tc>
          <w:tcPr>
            <w:tcW w:w="1842" w:type="dxa"/>
            <w:shd w:val="clear" w:color="auto" w:fill="auto"/>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702" w:author="Gustavo Flores" w:date="2019-05-15T16:35:00Z"/>
                <w:rFonts w:ascii="Times New Roman" w:eastAsia="Times New Roman" w:hAnsi="Times New Roman" w:cs="Times New Roman"/>
                <w:color w:val="000000"/>
                <w:sz w:val="20"/>
                <w:szCs w:val="20"/>
                <w:lang w:eastAsia="es-EC"/>
              </w:rPr>
            </w:pPr>
            <w:del w:id="1703" w:author="Gustavo Flores" w:date="2019-05-15T16:35:00Z">
              <w:r w:rsidRPr="00617A5A" w:rsidDel="000F0DD6">
                <w:rPr>
                  <w:rFonts w:ascii="Times New Roman" w:eastAsia="Times New Roman" w:hAnsi="Times New Roman" w:cs="Times New Roman"/>
                  <w:color w:val="000000"/>
                  <w:sz w:val="20"/>
                  <w:szCs w:val="20"/>
                  <w:lang w:eastAsia="es-EC"/>
                </w:rPr>
                <w:delText>-0,08144*</w:delText>
              </w:r>
            </w:del>
          </w:p>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704" w:author="Gustavo Flores" w:date="2019-05-15T16:35:00Z"/>
                <w:rFonts w:ascii="Times New Roman" w:eastAsia="Times New Roman" w:hAnsi="Times New Roman" w:cs="Times New Roman"/>
                <w:color w:val="000000"/>
                <w:sz w:val="20"/>
                <w:szCs w:val="20"/>
                <w:lang w:eastAsia="es-EC"/>
              </w:rPr>
            </w:pPr>
            <w:del w:id="1705" w:author="Gustavo Flores" w:date="2019-05-15T16:35:00Z">
              <w:r w:rsidRPr="00617A5A" w:rsidDel="000F0DD6">
                <w:rPr>
                  <w:rFonts w:ascii="Times New Roman" w:eastAsia="Times New Roman" w:hAnsi="Times New Roman" w:cs="Times New Roman"/>
                  <w:color w:val="000000"/>
                  <w:sz w:val="20"/>
                  <w:szCs w:val="20"/>
                  <w:lang w:eastAsia="es-EC"/>
                </w:rPr>
                <w:delText>(0,08890)</w:delText>
              </w:r>
            </w:del>
          </w:p>
        </w:tc>
        <w:tc>
          <w:tcPr>
            <w:tcW w:w="1842" w:type="dxa"/>
            <w:shd w:val="clear" w:color="auto" w:fill="auto"/>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706" w:author="Gustavo Flores" w:date="2019-05-15T16:35:00Z"/>
                <w:rFonts w:ascii="Times New Roman" w:eastAsia="Times New Roman" w:hAnsi="Times New Roman" w:cs="Times New Roman"/>
                <w:color w:val="000000"/>
                <w:sz w:val="20"/>
                <w:szCs w:val="20"/>
                <w:lang w:eastAsia="es-EC"/>
              </w:rPr>
            </w:pPr>
            <w:del w:id="1707" w:author="Gustavo Flores" w:date="2019-05-15T16:35:00Z">
              <w:r w:rsidRPr="00617A5A" w:rsidDel="000F0DD6">
                <w:rPr>
                  <w:rFonts w:ascii="Times New Roman" w:eastAsia="Times New Roman" w:hAnsi="Times New Roman" w:cs="Times New Roman"/>
                  <w:color w:val="000000"/>
                  <w:sz w:val="20"/>
                  <w:szCs w:val="20"/>
                  <w:lang w:eastAsia="es-EC"/>
                </w:rPr>
                <w:delText>-0,08144*</w:delText>
              </w:r>
            </w:del>
          </w:p>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708" w:author="Gustavo Flores" w:date="2019-05-15T16:35:00Z"/>
                <w:rFonts w:ascii="Times New Roman" w:eastAsia="Times New Roman" w:hAnsi="Times New Roman" w:cs="Times New Roman"/>
                <w:color w:val="000000"/>
                <w:sz w:val="20"/>
                <w:szCs w:val="20"/>
                <w:lang w:eastAsia="es-EC"/>
              </w:rPr>
            </w:pPr>
            <w:del w:id="1709" w:author="Gustavo Flores" w:date="2019-05-15T16:35:00Z">
              <w:r w:rsidRPr="00617A5A" w:rsidDel="000F0DD6">
                <w:rPr>
                  <w:rFonts w:ascii="Times New Roman" w:eastAsia="Times New Roman" w:hAnsi="Times New Roman" w:cs="Times New Roman"/>
                  <w:color w:val="000000"/>
                  <w:sz w:val="20"/>
                  <w:szCs w:val="20"/>
                  <w:lang w:eastAsia="es-EC"/>
                </w:rPr>
                <w:delText>(0,08890)</w:delText>
              </w:r>
            </w:del>
          </w:p>
        </w:tc>
        <w:tc>
          <w:tcPr>
            <w:tcW w:w="1842" w:type="dxa"/>
            <w:shd w:val="clear" w:color="auto" w:fill="auto"/>
            <w:noWrap/>
            <w:hideMark/>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710" w:author="Gustavo Flores" w:date="2019-05-15T16:35:00Z"/>
                <w:rFonts w:ascii="Times New Roman" w:eastAsia="Times New Roman" w:hAnsi="Times New Roman" w:cs="Times New Roman"/>
                <w:color w:val="000000"/>
                <w:sz w:val="20"/>
                <w:szCs w:val="20"/>
                <w:lang w:eastAsia="es-EC"/>
              </w:rPr>
            </w:pPr>
            <w:del w:id="1711" w:author="Gustavo Flores" w:date="2019-05-15T16:35:00Z">
              <w:r w:rsidRPr="00617A5A" w:rsidDel="000F0DD6">
                <w:rPr>
                  <w:rFonts w:ascii="Times New Roman" w:eastAsia="Times New Roman" w:hAnsi="Times New Roman" w:cs="Times New Roman"/>
                  <w:color w:val="000000"/>
                  <w:sz w:val="20"/>
                  <w:szCs w:val="20"/>
                  <w:lang w:eastAsia="es-EC"/>
                </w:rPr>
                <w:delText>-0,09156*</w:delText>
              </w:r>
            </w:del>
          </w:p>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712" w:author="Gustavo Flores" w:date="2019-05-15T16:35:00Z"/>
                <w:rFonts w:ascii="Times New Roman" w:eastAsia="Times New Roman" w:hAnsi="Times New Roman" w:cs="Times New Roman"/>
                <w:color w:val="000000"/>
                <w:sz w:val="20"/>
                <w:szCs w:val="20"/>
                <w:lang w:eastAsia="es-EC"/>
              </w:rPr>
            </w:pPr>
            <w:del w:id="1713" w:author="Gustavo Flores" w:date="2019-05-15T16:35:00Z">
              <w:r w:rsidRPr="00617A5A" w:rsidDel="000F0DD6">
                <w:rPr>
                  <w:rFonts w:ascii="Times New Roman" w:eastAsia="Times New Roman" w:hAnsi="Times New Roman" w:cs="Times New Roman"/>
                  <w:color w:val="000000"/>
                  <w:sz w:val="20"/>
                  <w:szCs w:val="20"/>
                  <w:lang w:eastAsia="es-EC"/>
                </w:rPr>
                <w:delText>(0,08154)</w:delText>
              </w:r>
            </w:del>
          </w:p>
        </w:tc>
      </w:tr>
      <w:tr w:rsidR="00E71E53" w:rsidRPr="00617A5A" w:rsidDel="000F0DD6" w:rsidTr="00D2775F">
        <w:trPr>
          <w:trHeight w:val="300"/>
          <w:jc w:val="center"/>
          <w:del w:id="1714" w:author="Gustavo Flores" w:date="2019-05-15T16:35:00Z"/>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rsidR="00E71E53" w:rsidRPr="00617A5A" w:rsidDel="000F0DD6" w:rsidRDefault="00E71E53" w:rsidP="00D2775F">
            <w:pPr>
              <w:spacing w:line="360" w:lineRule="auto"/>
              <w:jc w:val="both"/>
              <w:rPr>
                <w:del w:id="1715" w:author="Gustavo Flores" w:date="2019-05-15T16:35:00Z"/>
                <w:rFonts w:ascii="Times New Roman" w:eastAsia="Times New Roman" w:hAnsi="Times New Roman" w:cs="Times New Roman"/>
                <w:color w:val="000000"/>
                <w:sz w:val="20"/>
                <w:szCs w:val="20"/>
                <w:lang w:eastAsia="es-EC"/>
              </w:rPr>
            </w:pPr>
            <w:del w:id="1716" w:author="Gustavo Flores" w:date="2019-05-15T16:35:00Z">
              <w:r w:rsidRPr="00617A5A" w:rsidDel="000F0DD6">
                <w:rPr>
                  <w:rFonts w:ascii="Times New Roman" w:eastAsia="Times New Roman" w:hAnsi="Times New Roman" w:cs="Times New Roman"/>
                  <w:b w:val="0"/>
                  <w:color w:val="000000"/>
                  <w:sz w:val="18"/>
                  <w:szCs w:val="18"/>
                  <w:lang w:eastAsia="es-EC"/>
                </w:rPr>
                <w:delText>Crecivta</w:delText>
              </w:r>
            </w:del>
          </w:p>
        </w:tc>
        <w:tc>
          <w:tcPr>
            <w:tcW w:w="1842" w:type="dxa"/>
            <w:shd w:val="clear" w:color="auto" w:fill="auto"/>
          </w:tcPr>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717" w:author="Gustavo Flores" w:date="2019-05-15T16:35:00Z"/>
                <w:rFonts w:ascii="Times New Roman" w:eastAsia="Times New Roman" w:hAnsi="Times New Roman" w:cs="Times New Roman"/>
                <w:color w:val="000000"/>
                <w:sz w:val="20"/>
                <w:szCs w:val="20"/>
                <w:lang w:eastAsia="es-EC"/>
              </w:rPr>
            </w:pPr>
            <w:del w:id="1718" w:author="Gustavo Flores" w:date="2019-05-15T16:35:00Z">
              <w:r w:rsidRPr="00617A5A" w:rsidDel="000F0DD6">
                <w:rPr>
                  <w:rFonts w:ascii="Times New Roman" w:eastAsia="Times New Roman" w:hAnsi="Times New Roman" w:cs="Times New Roman"/>
                  <w:color w:val="000000"/>
                  <w:sz w:val="20"/>
                  <w:szCs w:val="20"/>
                  <w:lang w:eastAsia="es-EC"/>
                </w:rPr>
                <w:delText>0,08237**</w:delText>
              </w:r>
            </w:del>
          </w:p>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719" w:author="Gustavo Flores" w:date="2019-05-15T16:35:00Z"/>
                <w:rFonts w:ascii="Times New Roman" w:eastAsia="Times New Roman" w:hAnsi="Times New Roman" w:cs="Times New Roman"/>
                <w:color w:val="000000"/>
                <w:sz w:val="20"/>
                <w:szCs w:val="20"/>
                <w:lang w:eastAsia="es-EC"/>
              </w:rPr>
            </w:pPr>
            <w:del w:id="1720" w:author="Gustavo Flores" w:date="2019-05-15T16:35:00Z">
              <w:r w:rsidRPr="00617A5A" w:rsidDel="000F0DD6">
                <w:rPr>
                  <w:rFonts w:ascii="Times New Roman" w:eastAsia="Times New Roman" w:hAnsi="Times New Roman" w:cs="Times New Roman"/>
                  <w:color w:val="000000"/>
                  <w:sz w:val="20"/>
                  <w:szCs w:val="20"/>
                  <w:lang w:eastAsia="es-EC"/>
                </w:rPr>
                <w:delText>(0,04201)</w:delText>
              </w:r>
            </w:del>
          </w:p>
        </w:tc>
        <w:tc>
          <w:tcPr>
            <w:tcW w:w="1842" w:type="dxa"/>
            <w:shd w:val="clear" w:color="auto" w:fill="auto"/>
          </w:tcPr>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721" w:author="Gustavo Flores" w:date="2019-05-15T16:35:00Z"/>
                <w:rFonts w:ascii="Times New Roman" w:eastAsia="Times New Roman" w:hAnsi="Times New Roman" w:cs="Times New Roman"/>
                <w:color w:val="000000"/>
                <w:sz w:val="20"/>
                <w:szCs w:val="20"/>
                <w:lang w:eastAsia="es-EC"/>
              </w:rPr>
            </w:pPr>
            <w:del w:id="1722" w:author="Gustavo Flores" w:date="2019-05-15T16:35:00Z">
              <w:r w:rsidRPr="00617A5A" w:rsidDel="000F0DD6">
                <w:rPr>
                  <w:rFonts w:ascii="Times New Roman" w:eastAsia="Times New Roman" w:hAnsi="Times New Roman" w:cs="Times New Roman"/>
                  <w:color w:val="000000"/>
                  <w:sz w:val="20"/>
                  <w:szCs w:val="20"/>
                  <w:lang w:eastAsia="es-EC"/>
                </w:rPr>
                <w:delText>0,08237**</w:delText>
              </w:r>
            </w:del>
          </w:p>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723" w:author="Gustavo Flores" w:date="2019-05-15T16:35:00Z"/>
                <w:rFonts w:ascii="Times New Roman" w:eastAsia="Times New Roman" w:hAnsi="Times New Roman" w:cs="Times New Roman"/>
                <w:color w:val="000000"/>
                <w:sz w:val="20"/>
                <w:szCs w:val="20"/>
                <w:lang w:eastAsia="es-EC"/>
              </w:rPr>
            </w:pPr>
            <w:del w:id="1724" w:author="Gustavo Flores" w:date="2019-05-15T16:35:00Z">
              <w:r w:rsidRPr="00617A5A" w:rsidDel="000F0DD6">
                <w:rPr>
                  <w:rFonts w:ascii="Times New Roman" w:eastAsia="Times New Roman" w:hAnsi="Times New Roman" w:cs="Times New Roman"/>
                  <w:color w:val="000000"/>
                  <w:sz w:val="20"/>
                  <w:szCs w:val="20"/>
                  <w:lang w:eastAsia="es-EC"/>
                </w:rPr>
                <w:delText>(0,04201)</w:delText>
              </w:r>
            </w:del>
          </w:p>
        </w:tc>
        <w:tc>
          <w:tcPr>
            <w:tcW w:w="1842" w:type="dxa"/>
            <w:shd w:val="clear" w:color="auto" w:fill="auto"/>
            <w:noWrap/>
            <w:hideMark/>
          </w:tcPr>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725" w:author="Gustavo Flores" w:date="2019-05-15T16:35:00Z"/>
                <w:rFonts w:ascii="Times New Roman" w:eastAsia="Times New Roman" w:hAnsi="Times New Roman" w:cs="Times New Roman"/>
                <w:color w:val="000000"/>
                <w:sz w:val="20"/>
                <w:szCs w:val="20"/>
                <w:lang w:eastAsia="es-EC"/>
              </w:rPr>
            </w:pPr>
            <w:del w:id="1726" w:author="Gustavo Flores" w:date="2019-05-15T16:35:00Z">
              <w:r w:rsidRPr="00617A5A" w:rsidDel="000F0DD6">
                <w:rPr>
                  <w:rFonts w:ascii="Times New Roman" w:eastAsia="Times New Roman" w:hAnsi="Times New Roman" w:cs="Times New Roman"/>
                  <w:color w:val="000000"/>
                  <w:sz w:val="20"/>
                  <w:szCs w:val="20"/>
                  <w:lang w:eastAsia="es-EC"/>
                </w:rPr>
                <w:delText>0,07786** (0,04243)</w:delText>
              </w:r>
            </w:del>
          </w:p>
        </w:tc>
      </w:tr>
      <w:tr w:rsidR="00E71E53" w:rsidRPr="00617A5A" w:rsidDel="000F0DD6" w:rsidTr="00D2775F">
        <w:trPr>
          <w:cnfStyle w:val="000000100000" w:firstRow="0" w:lastRow="0" w:firstColumn="0" w:lastColumn="0" w:oddVBand="0" w:evenVBand="0" w:oddHBand="1" w:evenHBand="0" w:firstRowFirstColumn="0" w:firstRowLastColumn="0" w:lastRowFirstColumn="0" w:lastRowLastColumn="0"/>
          <w:trHeight w:val="300"/>
          <w:jc w:val="center"/>
          <w:del w:id="1727" w:author="Gustavo Flores" w:date="2019-05-15T16:35:00Z"/>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rsidR="00E71E53" w:rsidRPr="00617A5A" w:rsidDel="000F0DD6" w:rsidRDefault="00E71E53" w:rsidP="00D2775F">
            <w:pPr>
              <w:spacing w:line="360" w:lineRule="auto"/>
              <w:jc w:val="both"/>
              <w:rPr>
                <w:del w:id="1728" w:author="Gustavo Flores" w:date="2019-05-15T16:35:00Z"/>
                <w:rFonts w:ascii="Times New Roman" w:eastAsia="Times New Roman" w:hAnsi="Times New Roman" w:cs="Times New Roman"/>
                <w:b w:val="0"/>
                <w:color w:val="000000"/>
                <w:sz w:val="20"/>
                <w:szCs w:val="20"/>
                <w:lang w:eastAsia="es-EC"/>
              </w:rPr>
            </w:pPr>
            <w:del w:id="1729" w:author="Gustavo Flores" w:date="2019-05-15T16:35:00Z">
              <w:r w:rsidRPr="00617A5A" w:rsidDel="000F0DD6">
                <w:rPr>
                  <w:rFonts w:ascii="Times New Roman" w:eastAsia="Times New Roman" w:hAnsi="Times New Roman" w:cs="Times New Roman"/>
                  <w:b w:val="0"/>
                  <w:color w:val="000000"/>
                  <w:sz w:val="20"/>
                  <w:szCs w:val="20"/>
                  <w:lang w:eastAsia="es-EC"/>
                </w:rPr>
                <w:delText>Constante</w:delText>
              </w:r>
            </w:del>
          </w:p>
        </w:tc>
        <w:tc>
          <w:tcPr>
            <w:tcW w:w="1842" w:type="dxa"/>
            <w:shd w:val="clear" w:color="auto" w:fill="auto"/>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730" w:author="Gustavo Flores" w:date="2019-05-15T16:35:00Z"/>
                <w:rFonts w:ascii="Times New Roman" w:eastAsia="Times New Roman" w:hAnsi="Times New Roman" w:cs="Times New Roman"/>
                <w:color w:val="000000"/>
                <w:sz w:val="20"/>
                <w:szCs w:val="20"/>
                <w:lang w:eastAsia="es-EC"/>
              </w:rPr>
            </w:pPr>
            <w:del w:id="1731" w:author="Gustavo Flores" w:date="2019-05-15T16:35:00Z">
              <w:r w:rsidRPr="00617A5A" w:rsidDel="000F0DD6">
                <w:rPr>
                  <w:rFonts w:ascii="Times New Roman" w:eastAsia="Times New Roman" w:hAnsi="Times New Roman" w:cs="Times New Roman"/>
                  <w:color w:val="000000"/>
                  <w:sz w:val="20"/>
                  <w:szCs w:val="20"/>
                  <w:lang w:eastAsia="es-EC"/>
                </w:rPr>
                <w:delText>1,73195*</w:delText>
              </w:r>
            </w:del>
          </w:p>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732" w:author="Gustavo Flores" w:date="2019-05-15T16:35:00Z"/>
                <w:rFonts w:ascii="Times New Roman" w:eastAsia="Times New Roman" w:hAnsi="Times New Roman" w:cs="Times New Roman"/>
                <w:color w:val="000000"/>
                <w:sz w:val="20"/>
                <w:szCs w:val="20"/>
                <w:lang w:eastAsia="es-EC"/>
              </w:rPr>
            </w:pPr>
            <w:del w:id="1733" w:author="Gustavo Flores" w:date="2019-05-15T16:35:00Z">
              <w:r w:rsidRPr="00617A5A" w:rsidDel="000F0DD6">
                <w:rPr>
                  <w:rFonts w:ascii="Times New Roman" w:eastAsia="Times New Roman" w:hAnsi="Times New Roman" w:cs="Times New Roman"/>
                  <w:color w:val="000000"/>
                  <w:sz w:val="20"/>
                  <w:szCs w:val="20"/>
                  <w:lang w:eastAsia="es-EC"/>
                </w:rPr>
                <w:delText>(1,34689)</w:delText>
              </w:r>
            </w:del>
          </w:p>
        </w:tc>
        <w:tc>
          <w:tcPr>
            <w:tcW w:w="1842" w:type="dxa"/>
            <w:shd w:val="clear" w:color="auto" w:fill="auto"/>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734" w:author="Gustavo Flores" w:date="2019-05-15T16:35:00Z"/>
                <w:rFonts w:ascii="Times New Roman" w:eastAsia="Times New Roman" w:hAnsi="Times New Roman" w:cs="Times New Roman"/>
                <w:color w:val="000000"/>
                <w:sz w:val="20"/>
                <w:szCs w:val="20"/>
                <w:lang w:eastAsia="es-EC"/>
              </w:rPr>
            </w:pPr>
            <w:del w:id="1735" w:author="Gustavo Flores" w:date="2019-05-15T16:35:00Z">
              <w:r w:rsidRPr="00617A5A" w:rsidDel="000F0DD6">
                <w:rPr>
                  <w:rFonts w:ascii="Times New Roman" w:eastAsia="Times New Roman" w:hAnsi="Times New Roman" w:cs="Times New Roman"/>
                  <w:color w:val="000000"/>
                  <w:sz w:val="20"/>
                  <w:szCs w:val="20"/>
                  <w:lang w:eastAsia="es-EC"/>
                </w:rPr>
                <w:delText>1,73195*</w:delText>
              </w:r>
            </w:del>
          </w:p>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736" w:author="Gustavo Flores" w:date="2019-05-15T16:35:00Z"/>
                <w:rFonts w:ascii="Times New Roman" w:eastAsia="Times New Roman" w:hAnsi="Times New Roman" w:cs="Times New Roman"/>
                <w:color w:val="000000"/>
                <w:sz w:val="20"/>
                <w:szCs w:val="20"/>
                <w:lang w:eastAsia="es-EC"/>
              </w:rPr>
            </w:pPr>
            <w:del w:id="1737" w:author="Gustavo Flores" w:date="2019-05-15T16:35:00Z">
              <w:r w:rsidRPr="00617A5A" w:rsidDel="000F0DD6">
                <w:rPr>
                  <w:rFonts w:ascii="Times New Roman" w:eastAsia="Times New Roman" w:hAnsi="Times New Roman" w:cs="Times New Roman"/>
                  <w:color w:val="000000"/>
                  <w:sz w:val="20"/>
                  <w:szCs w:val="20"/>
                  <w:lang w:eastAsia="es-EC"/>
                </w:rPr>
                <w:delText>(1,34689)</w:delText>
              </w:r>
            </w:del>
          </w:p>
        </w:tc>
        <w:tc>
          <w:tcPr>
            <w:tcW w:w="1842" w:type="dxa"/>
            <w:shd w:val="clear" w:color="auto" w:fill="auto"/>
            <w:noWrap/>
            <w:hideMark/>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738" w:author="Gustavo Flores" w:date="2019-05-15T16:35:00Z"/>
                <w:rFonts w:ascii="Times New Roman" w:eastAsia="Times New Roman" w:hAnsi="Times New Roman" w:cs="Times New Roman"/>
                <w:color w:val="000000"/>
                <w:sz w:val="20"/>
                <w:szCs w:val="20"/>
                <w:lang w:eastAsia="es-EC"/>
              </w:rPr>
            </w:pPr>
            <w:del w:id="1739" w:author="Gustavo Flores" w:date="2019-05-15T16:35:00Z">
              <w:r w:rsidRPr="00617A5A" w:rsidDel="000F0DD6">
                <w:rPr>
                  <w:rFonts w:ascii="Times New Roman" w:eastAsia="Times New Roman" w:hAnsi="Times New Roman" w:cs="Times New Roman"/>
                  <w:color w:val="000000"/>
                  <w:sz w:val="20"/>
                  <w:szCs w:val="20"/>
                  <w:lang w:eastAsia="es-EC"/>
                </w:rPr>
                <w:delText>1,86435*</w:delText>
              </w:r>
              <w:r w:rsidRPr="00617A5A" w:rsidDel="000F0DD6">
                <w:rPr>
                  <w:rFonts w:ascii="Times New Roman" w:eastAsia="Times New Roman" w:hAnsi="Times New Roman" w:cs="Times New Roman"/>
                  <w:color w:val="000000"/>
                  <w:sz w:val="20"/>
                  <w:szCs w:val="20"/>
                  <w:lang w:eastAsia="es-EC"/>
                </w:rPr>
                <w:br/>
                <w:delText>(1,20564)</w:delText>
              </w:r>
            </w:del>
          </w:p>
        </w:tc>
      </w:tr>
      <w:tr w:rsidR="00E71E53" w:rsidRPr="00617A5A" w:rsidDel="000F0DD6" w:rsidTr="00D2775F">
        <w:trPr>
          <w:trHeight w:val="300"/>
          <w:jc w:val="center"/>
          <w:del w:id="1740" w:author="Gustavo Flores" w:date="2019-05-15T16:35:00Z"/>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rsidR="00E71E53" w:rsidRPr="00617A5A" w:rsidDel="000F0DD6" w:rsidRDefault="00E71E53" w:rsidP="00D2775F">
            <w:pPr>
              <w:spacing w:line="360" w:lineRule="auto"/>
              <w:jc w:val="both"/>
              <w:rPr>
                <w:del w:id="1741" w:author="Gustavo Flores" w:date="2019-05-15T16:35:00Z"/>
                <w:rFonts w:ascii="Times New Roman" w:eastAsia="Times New Roman" w:hAnsi="Times New Roman" w:cs="Times New Roman"/>
                <w:b w:val="0"/>
                <w:color w:val="000000"/>
                <w:sz w:val="20"/>
                <w:szCs w:val="20"/>
                <w:lang w:eastAsia="es-EC"/>
              </w:rPr>
            </w:pPr>
            <w:del w:id="1742" w:author="Gustavo Flores" w:date="2019-05-15T16:35:00Z">
              <w:r w:rsidRPr="00617A5A" w:rsidDel="000F0DD6">
                <w:rPr>
                  <w:rFonts w:ascii="Times New Roman" w:eastAsia="Times New Roman" w:hAnsi="Times New Roman" w:cs="Times New Roman"/>
                  <w:b w:val="0"/>
                  <w:color w:val="000000"/>
                  <w:sz w:val="20"/>
                  <w:szCs w:val="20"/>
                  <w:lang w:eastAsia="es-EC"/>
                </w:rPr>
                <w:delText>Observaciones</w:delText>
              </w:r>
            </w:del>
          </w:p>
        </w:tc>
        <w:tc>
          <w:tcPr>
            <w:tcW w:w="1842" w:type="dxa"/>
            <w:shd w:val="clear" w:color="auto" w:fill="auto"/>
          </w:tcPr>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743" w:author="Gustavo Flores" w:date="2019-05-15T16:35:00Z"/>
                <w:rFonts w:ascii="Times New Roman" w:eastAsia="Times New Roman" w:hAnsi="Times New Roman" w:cs="Times New Roman"/>
                <w:color w:val="000000"/>
                <w:sz w:val="20"/>
                <w:szCs w:val="20"/>
                <w:lang w:eastAsia="es-EC"/>
              </w:rPr>
            </w:pPr>
            <w:del w:id="1744" w:author="Gustavo Flores" w:date="2019-05-15T16:35:00Z">
              <w:r w:rsidRPr="00617A5A" w:rsidDel="000F0DD6">
                <w:rPr>
                  <w:rFonts w:ascii="Times New Roman" w:eastAsia="Times New Roman" w:hAnsi="Times New Roman" w:cs="Times New Roman"/>
                  <w:color w:val="000000"/>
                  <w:sz w:val="20"/>
                  <w:szCs w:val="20"/>
                  <w:lang w:eastAsia="es-EC"/>
                </w:rPr>
                <w:delText>54</w:delText>
              </w:r>
            </w:del>
          </w:p>
        </w:tc>
        <w:tc>
          <w:tcPr>
            <w:tcW w:w="1842" w:type="dxa"/>
            <w:shd w:val="clear" w:color="auto" w:fill="auto"/>
          </w:tcPr>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745" w:author="Gustavo Flores" w:date="2019-05-15T16:35:00Z"/>
                <w:rFonts w:ascii="Times New Roman" w:eastAsia="Times New Roman" w:hAnsi="Times New Roman" w:cs="Times New Roman"/>
                <w:color w:val="000000"/>
                <w:sz w:val="20"/>
                <w:szCs w:val="20"/>
                <w:lang w:eastAsia="es-EC"/>
              </w:rPr>
            </w:pPr>
            <w:del w:id="1746" w:author="Gustavo Flores" w:date="2019-05-15T16:35:00Z">
              <w:r w:rsidRPr="00617A5A" w:rsidDel="000F0DD6">
                <w:rPr>
                  <w:rFonts w:ascii="Times New Roman" w:eastAsia="Times New Roman" w:hAnsi="Times New Roman" w:cs="Times New Roman"/>
                  <w:color w:val="000000"/>
                  <w:sz w:val="20"/>
                  <w:szCs w:val="20"/>
                  <w:lang w:eastAsia="es-EC"/>
                </w:rPr>
                <w:delText>54</w:delText>
              </w:r>
            </w:del>
          </w:p>
        </w:tc>
        <w:tc>
          <w:tcPr>
            <w:tcW w:w="1842" w:type="dxa"/>
            <w:shd w:val="clear" w:color="auto" w:fill="auto"/>
            <w:noWrap/>
            <w:hideMark/>
          </w:tcPr>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747" w:author="Gustavo Flores" w:date="2019-05-15T16:35:00Z"/>
                <w:rFonts w:ascii="Times New Roman" w:eastAsia="Times New Roman" w:hAnsi="Times New Roman" w:cs="Times New Roman"/>
                <w:color w:val="000000"/>
                <w:sz w:val="20"/>
                <w:szCs w:val="20"/>
                <w:lang w:eastAsia="es-EC"/>
              </w:rPr>
            </w:pPr>
            <w:del w:id="1748" w:author="Gustavo Flores" w:date="2019-05-15T16:35:00Z">
              <w:r w:rsidRPr="00617A5A" w:rsidDel="000F0DD6">
                <w:rPr>
                  <w:rFonts w:ascii="Times New Roman" w:eastAsia="Times New Roman" w:hAnsi="Times New Roman" w:cs="Times New Roman"/>
                  <w:color w:val="000000"/>
                  <w:sz w:val="20"/>
                  <w:szCs w:val="20"/>
                  <w:lang w:eastAsia="es-EC"/>
                </w:rPr>
                <w:delText>54</w:delText>
              </w:r>
            </w:del>
          </w:p>
        </w:tc>
      </w:tr>
      <w:tr w:rsidR="00E71E53" w:rsidRPr="00617A5A" w:rsidDel="000F0DD6" w:rsidTr="00D2775F">
        <w:trPr>
          <w:cnfStyle w:val="000000100000" w:firstRow="0" w:lastRow="0" w:firstColumn="0" w:lastColumn="0" w:oddVBand="0" w:evenVBand="0" w:oddHBand="1" w:evenHBand="0" w:firstRowFirstColumn="0" w:firstRowLastColumn="0" w:lastRowFirstColumn="0" w:lastRowLastColumn="0"/>
          <w:trHeight w:val="300"/>
          <w:jc w:val="center"/>
          <w:del w:id="1749" w:author="Gustavo Flores" w:date="2019-05-15T16:35:00Z"/>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noWrap/>
            <w:hideMark/>
          </w:tcPr>
          <w:p w:rsidR="00E71E53" w:rsidRPr="00617A5A" w:rsidDel="000F0DD6" w:rsidRDefault="00E71E53" w:rsidP="00D2775F">
            <w:pPr>
              <w:spacing w:line="360" w:lineRule="auto"/>
              <w:jc w:val="both"/>
              <w:rPr>
                <w:del w:id="1750" w:author="Gustavo Flores" w:date="2019-05-15T16:35:00Z"/>
                <w:rFonts w:ascii="Times New Roman" w:eastAsia="Times New Roman" w:hAnsi="Times New Roman" w:cs="Times New Roman"/>
                <w:b w:val="0"/>
                <w:color w:val="000000"/>
                <w:sz w:val="20"/>
                <w:szCs w:val="20"/>
                <w:lang w:eastAsia="es-EC"/>
              </w:rPr>
            </w:pPr>
            <w:del w:id="1751" w:author="Gustavo Flores" w:date="2019-05-15T16:35:00Z">
              <w:r w:rsidRPr="00617A5A" w:rsidDel="000F0DD6">
                <w:rPr>
                  <w:rFonts w:ascii="Times New Roman" w:eastAsia="Times New Roman" w:hAnsi="Times New Roman" w:cs="Times New Roman"/>
                  <w:b w:val="0"/>
                  <w:color w:val="000000"/>
                  <w:sz w:val="20"/>
                  <w:szCs w:val="20"/>
                  <w:lang w:eastAsia="es-EC"/>
                </w:rPr>
                <w:delText>Número de expediente</w:delText>
              </w:r>
            </w:del>
          </w:p>
        </w:tc>
        <w:tc>
          <w:tcPr>
            <w:tcW w:w="1842" w:type="dxa"/>
            <w:shd w:val="clear" w:color="auto" w:fill="auto"/>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752" w:author="Gustavo Flores" w:date="2019-05-15T16:35:00Z"/>
                <w:rFonts w:ascii="Times New Roman" w:eastAsia="Times New Roman" w:hAnsi="Times New Roman" w:cs="Times New Roman"/>
                <w:color w:val="000000"/>
                <w:sz w:val="20"/>
                <w:szCs w:val="20"/>
                <w:lang w:eastAsia="es-EC"/>
              </w:rPr>
            </w:pPr>
            <w:del w:id="1753" w:author="Gustavo Flores" w:date="2019-05-15T16:35:00Z">
              <w:r w:rsidRPr="00617A5A" w:rsidDel="000F0DD6">
                <w:rPr>
                  <w:rFonts w:ascii="Times New Roman" w:eastAsia="Times New Roman" w:hAnsi="Times New Roman" w:cs="Times New Roman"/>
                  <w:color w:val="000000"/>
                  <w:sz w:val="20"/>
                  <w:szCs w:val="20"/>
                  <w:lang w:eastAsia="es-EC"/>
                </w:rPr>
                <w:delText>18</w:delText>
              </w:r>
            </w:del>
          </w:p>
        </w:tc>
        <w:tc>
          <w:tcPr>
            <w:tcW w:w="1842" w:type="dxa"/>
            <w:shd w:val="clear" w:color="auto" w:fill="auto"/>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754" w:author="Gustavo Flores" w:date="2019-05-15T16:35:00Z"/>
                <w:rFonts w:ascii="Times New Roman" w:eastAsia="Times New Roman" w:hAnsi="Times New Roman" w:cs="Times New Roman"/>
                <w:color w:val="000000"/>
                <w:sz w:val="20"/>
                <w:szCs w:val="20"/>
                <w:lang w:eastAsia="es-EC"/>
              </w:rPr>
            </w:pPr>
            <w:del w:id="1755" w:author="Gustavo Flores" w:date="2019-05-15T16:35:00Z">
              <w:r w:rsidRPr="00617A5A" w:rsidDel="000F0DD6">
                <w:rPr>
                  <w:rFonts w:ascii="Times New Roman" w:eastAsia="Times New Roman" w:hAnsi="Times New Roman" w:cs="Times New Roman"/>
                  <w:color w:val="000000"/>
                  <w:sz w:val="20"/>
                  <w:szCs w:val="20"/>
                  <w:lang w:eastAsia="es-EC"/>
                </w:rPr>
                <w:delText>18</w:delText>
              </w:r>
            </w:del>
          </w:p>
        </w:tc>
        <w:tc>
          <w:tcPr>
            <w:tcW w:w="1842" w:type="dxa"/>
            <w:shd w:val="clear" w:color="auto" w:fill="auto"/>
            <w:noWrap/>
            <w:hideMark/>
          </w:tcPr>
          <w:p w:rsidR="00E71E53" w:rsidRPr="00617A5A" w:rsidDel="000F0DD6" w:rsidRDefault="00E71E53" w:rsidP="00D2775F">
            <w:pPr>
              <w:spacing w:line="360" w:lineRule="auto"/>
              <w:jc w:val="center"/>
              <w:cnfStyle w:val="000000100000" w:firstRow="0" w:lastRow="0" w:firstColumn="0" w:lastColumn="0" w:oddVBand="0" w:evenVBand="0" w:oddHBand="1" w:evenHBand="0" w:firstRowFirstColumn="0" w:firstRowLastColumn="0" w:lastRowFirstColumn="0" w:lastRowLastColumn="0"/>
              <w:rPr>
                <w:del w:id="1756" w:author="Gustavo Flores" w:date="2019-05-15T16:35:00Z"/>
                <w:rFonts w:ascii="Times New Roman" w:eastAsia="Times New Roman" w:hAnsi="Times New Roman" w:cs="Times New Roman"/>
                <w:color w:val="000000"/>
                <w:sz w:val="20"/>
                <w:szCs w:val="20"/>
                <w:lang w:eastAsia="es-EC"/>
              </w:rPr>
            </w:pPr>
            <w:del w:id="1757" w:author="Gustavo Flores" w:date="2019-05-15T16:35:00Z">
              <w:r w:rsidRPr="00617A5A" w:rsidDel="000F0DD6">
                <w:rPr>
                  <w:rFonts w:ascii="Times New Roman" w:eastAsia="Times New Roman" w:hAnsi="Times New Roman" w:cs="Times New Roman"/>
                  <w:color w:val="000000"/>
                  <w:sz w:val="20"/>
                  <w:szCs w:val="20"/>
                  <w:lang w:eastAsia="es-EC"/>
                </w:rPr>
                <w:delText>18</w:delText>
              </w:r>
            </w:del>
          </w:p>
        </w:tc>
      </w:tr>
      <w:tr w:rsidR="00E71E53" w:rsidRPr="00617A5A" w:rsidDel="000F0DD6" w:rsidTr="00D2775F">
        <w:trPr>
          <w:trHeight w:val="300"/>
          <w:jc w:val="center"/>
          <w:del w:id="1758" w:author="Gustavo Flores" w:date="2019-05-15T16:35:00Z"/>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000000" w:themeColor="text1"/>
            </w:tcBorders>
            <w:shd w:val="clear" w:color="auto" w:fill="auto"/>
            <w:noWrap/>
            <w:hideMark/>
          </w:tcPr>
          <w:p w:rsidR="00E71E53" w:rsidRPr="00617A5A" w:rsidDel="000F0DD6" w:rsidRDefault="00E71E53" w:rsidP="00D2775F">
            <w:pPr>
              <w:spacing w:line="360" w:lineRule="auto"/>
              <w:jc w:val="both"/>
              <w:rPr>
                <w:del w:id="1759" w:author="Gustavo Flores" w:date="2019-05-15T16:35:00Z"/>
                <w:rFonts w:ascii="Times New Roman" w:eastAsia="Times New Roman" w:hAnsi="Times New Roman" w:cs="Times New Roman"/>
                <w:b w:val="0"/>
                <w:color w:val="000000"/>
                <w:sz w:val="20"/>
                <w:szCs w:val="20"/>
                <w:lang w:eastAsia="es-EC"/>
              </w:rPr>
            </w:pPr>
            <w:del w:id="1760" w:author="Gustavo Flores" w:date="2019-05-15T16:35:00Z">
              <w:r w:rsidRPr="00617A5A" w:rsidDel="000F0DD6">
                <w:rPr>
                  <w:rFonts w:ascii="Times New Roman" w:eastAsia="Times New Roman" w:hAnsi="Times New Roman" w:cs="Times New Roman"/>
                  <w:b w:val="0"/>
                  <w:color w:val="000000"/>
                  <w:sz w:val="20"/>
                  <w:szCs w:val="20"/>
                  <w:lang w:eastAsia="es-EC"/>
                </w:rPr>
                <w:delText>R cuadrado within</w:delText>
              </w:r>
            </w:del>
          </w:p>
        </w:tc>
        <w:tc>
          <w:tcPr>
            <w:tcW w:w="1842" w:type="dxa"/>
            <w:tcBorders>
              <w:bottom w:val="single" w:sz="4" w:space="0" w:color="000000" w:themeColor="text1"/>
            </w:tcBorders>
            <w:shd w:val="clear" w:color="auto" w:fill="auto"/>
          </w:tcPr>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761" w:author="Gustavo Flores" w:date="2019-05-15T16:35:00Z"/>
                <w:rFonts w:ascii="Times New Roman" w:eastAsia="Times New Roman" w:hAnsi="Times New Roman" w:cs="Times New Roman"/>
                <w:color w:val="000000"/>
                <w:sz w:val="20"/>
                <w:szCs w:val="20"/>
                <w:lang w:eastAsia="es-EC"/>
              </w:rPr>
            </w:pPr>
            <w:del w:id="1762" w:author="Gustavo Flores" w:date="2019-05-15T16:35:00Z">
              <w:r w:rsidRPr="00617A5A" w:rsidDel="000F0DD6">
                <w:rPr>
                  <w:rFonts w:ascii="Times New Roman" w:eastAsia="Times New Roman" w:hAnsi="Times New Roman" w:cs="Times New Roman"/>
                  <w:color w:val="000000"/>
                  <w:sz w:val="20"/>
                  <w:szCs w:val="20"/>
                  <w:lang w:eastAsia="es-EC"/>
                </w:rPr>
                <w:delText>0,1406</w:delText>
              </w:r>
            </w:del>
          </w:p>
        </w:tc>
        <w:tc>
          <w:tcPr>
            <w:tcW w:w="1842" w:type="dxa"/>
            <w:tcBorders>
              <w:bottom w:val="single" w:sz="4" w:space="0" w:color="000000" w:themeColor="text1"/>
            </w:tcBorders>
            <w:shd w:val="clear" w:color="auto" w:fill="auto"/>
          </w:tcPr>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763" w:author="Gustavo Flores" w:date="2019-05-15T16:35:00Z"/>
                <w:rFonts w:ascii="Times New Roman" w:eastAsia="Times New Roman" w:hAnsi="Times New Roman" w:cs="Times New Roman"/>
                <w:color w:val="000000"/>
                <w:sz w:val="20"/>
                <w:szCs w:val="20"/>
                <w:lang w:eastAsia="es-EC"/>
              </w:rPr>
            </w:pPr>
            <w:del w:id="1764" w:author="Gustavo Flores" w:date="2019-05-15T16:35:00Z">
              <w:r w:rsidRPr="00617A5A" w:rsidDel="000F0DD6">
                <w:rPr>
                  <w:rFonts w:ascii="Times New Roman" w:eastAsia="Times New Roman" w:hAnsi="Times New Roman" w:cs="Times New Roman"/>
                  <w:color w:val="000000"/>
                  <w:sz w:val="20"/>
                  <w:szCs w:val="20"/>
                  <w:lang w:eastAsia="es-EC"/>
                </w:rPr>
                <w:delText>0,1406</w:delText>
              </w:r>
            </w:del>
          </w:p>
        </w:tc>
        <w:tc>
          <w:tcPr>
            <w:tcW w:w="1842" w:type="dxa"/>
            <w:tcBorders>
              <w:bottom w:val="single" w:sz="4" w:space="0" w:color="000000" w:themeColor="text1"/>
            </w:tcBorders>
            <w:shd w:val="clear" w:color="auto" w:fill="auto"/>
            <w:noWrap/>
            <w:hideMark/>
          </w:tcPr>
          <w:p w:rsidR="00E71E53" w:rsidRPr="00617A5A" w:rsidDel="000F0DD6" w:rsidRDefault="00E71E53" w:rsidP="00D2775F">
            <w:pPr>
              <w:spacing w:line="360" w:lineRule="auto"/>
              <w:jc w:val="center"/>
              <w:cnfStyle w:val="000000000000" w:firstRow="0" w:lastRow="0" w:firstColumn="0" w:lastColumn="0" w:oddVBand="0" w:evenVBand="0" w:oddHBand="0" w:evenHBand="0" w:firstRowFirstColumn="0" w:firstRowLastColumn="0" w:lastRowFirstColumn="0" w:lastRowLastColumn="0"/>
              <w:rPr>
                <w:del w:id="1765" w:author="Gustavo Flores" w:date="2019-05-15T16:35:00Z"/>
                <w:rFonts w:ascii="Times New Roman" w:eastAsia="Times New Roman" w:hAnsi="Times New Roman" w:cs="Times New Roman"/>
                <w:color w:val="000000"/>
                <w:sz w:val="20"/>
                <w:szCs w:val="20"/>
                <w:lang w:eastAsia="es-EC"/>
              </w:rPr>
            </w:pPr>
            <w:del w:id="1766" w:author="Gustavo Flores" w:date="2019-05-15T16:35:00Z">
              <w:r w:rsidRPr="00617A5A" w:rsidDel="000F0DD6">
                <w:rPr>
                  <w:rFonts w:ascii="Times New Roman" w:eastAsia="Times New Roman" w:hAnsi="Times New Roman" w:cs="Times New Roman"/>
                  <w:color w:val="000000"/>
                  <w:sz w:val="20"/>
                  <w:szCs w:val="20"/>
                  <w:lang w:eastAsia="es-EC"/>
                </w:rPr>
                <w:delText>0,1283</w:delText>
              </w:r>
            </w:del>
          </w:p>
        </w:tc>
      </w:tr>
    </w:tbl>
    <w:p w:rsidR="00E71E53" w:rsidRPr="00617A5A" w:rsidDel="000F0DD6" w:rsidRDefault="00E71E53" w:rsidP="00E71E53">
      <w:pPr>
        <w:spacing w:after="0" w:line="360" w:lineRule="auto"/>
        <w:jc w:val="center"/>
        <w:rPr>
          <w:del w:id="1767" w:author="Gustavo Flores" w:date="2019-05-15T16:35:00Z"/>
          <w:rFonts w:ascii="Times New Roman" w:eastAsia="Times New Roman" w:hAnsi="Times New Roman" w:cs="Times New Roman"/>
          <w:color w:val="000000"/>
          <w:sz w:val="18"/>
          <w:szCs w:val="18"/>
          <w:lang w:eastAsia="es-EC"/>
        </w:rPr>
      </w:pPr>
      <w:del w:id="1768" w:author="Gustavo Flores" w:date="2019-05-15T16:35:00Z">
        <w:r w:rsidRPr="00617A5A" w:rsidDel="000F0DD6">
          <w:rPr>
            <w:rFonts w:ascii="Times New Roman" w:eastAsia="Times New Roman" w:hAnsi="Times New Roman" w:cs="Times New Roman"/>
            <w:color w:val="000000"/>
            <w:sz w:val="18"/>
            <w:szCs w:val="18"/>
            <w:lang w:eastAsia="es-EC"/>
          </w:rPr>
          <w:delText>Significancia: * 5%; ** 10%; *** 1%</w:delText>
        </w:r>
      </w:del>
    </w:p>
    <w:p w:rsidR="00E71E53" w:rsidRPr="00617A5A" w:rsidDel="000F0DD6" w:rsidRDefault="00E71E53" w:rsidP="00E71E53">
      <w:pPr>
        <w:spacing w:line="360" w:lineRule="auto"/>
        <w:ind w:left="3540"/>
        <w:jc w:val="both"/>
        <w:rPr>
          <w:del w:id="1769" w:author="Gustavo Flores" w:date="2019-05-15T16:35:00Z"/>
          <w:rFonts w:ascii="Times New Roman" w:hAnsi="Times New Roman" w:cs="Times New Roman"/>
          <w:szCs w:val="24"/>
        </w:rPr>
      </w:pPr>
      <w:del w:id="1770" w:author="Gustavo Flores" w:date="2019-05-15T16:35:00Z">
        <w:r w:rsidRPr="00617A5A" w:rsidDel="000F0DD6">
          <w:rPr>
            <w:rFonts w:ascii="Times New Roman" w:hAnsi="Times New Roman" w:cs="Times New Roman"/>
            <w:szCs w:val="24"/>
          </w:rPr>
          <w:delText xml:space="preserve">Fuente: </w:delText>
        </w:r>
      </w:del>
      <w:del w:id="1771" w:author="Gustavo Flores" w:date="2019-04-21T17:51:00Z">
        <w:r w:rsidRPr="00617A5A" w:rsidDel="00980C48">
          <w:rPr>
            <w:rFonts w:ascii="Times New Roman" w:hAnsi="Times New Roman" w:cs="Times New Roman"/>
            <w:szCs w:val="24"/>
          </w:rPr>
          <w:delText>Autores</w:delText>
        </w:r>
      </w:del>
    </w:p>
    <w:p w:rsidR="00E71E53" w:rsidRPr="00617A5A" w:rsidRDefault="00E71E53" w:rsidP="00E71E53">
      <w:pPr>
        <w:spacing w:line="360" w:lineRule="auto"/>
        <w:rPr>
          <w:rFonts w:ascii="Times New Roman" w:hAnsi="Times New Roman" w:cs="Times New Roman"/>
          <w:b/>
          <w:sz w:val="24"/>
        </w:rPr>
      </w:pPr>
    </w:p>
    <w:p w:rsidR="00E71E53" w:rsidRPr="00514DF9" w:rsidRDefault="00514DF9" w:rsidP="00514DF9">
      <w:pPr>
        <w:pStyle w:val="Prrafodelista"/>
        <w:numPr>
          <w:ilvl w:val="0"/>
          <w:numId w:val="4"/>
        </w:numPr>
        <w:spacing w:line="360" w:lineRule="auto"/>
        <w:rPr>
          <w:rFonts w:ascii="Times New Roman" w:hAnsi="Times New Roman" w:cs="Times New Roman"/>
          <w:b/>
          <w:sz w:val="24"/>
        </w:rPr>
      </w:pPr>
      <w:r w:rsidRPr="00514DF9">
        <w:rPr>
          <w:rFonts w:ascii="Times New Roman" w:hAnsi="Times New Roman" w:cs="Times New Roman"/>
          <w:b/>
          <w:sz w:val="24"/>
        </w:rPr>
        <w:t xml:space="preserve">DISCUSIÓN </w:t>
      </w:r>
    </w:p>
    <w:p w:rsidR="00E71E53" w:rsidRPr="00617A5A" w:rsidRDefault="00E71E53" w:rsidP="00E71E53">
      <w:pPr>
        <w:spacing w:line="360" w:lineRule="auto"/>
        <w:jc w:val="both"/>
        <w:rPr>
          <w:rFonts w:ascii="Times New Roman" w:hAnsi="Times New Roman" w:cs="Times New Roman"/>
          <w:sz w:val="24"/>
        </w:rPr>
      </w:pPr>
      <w:r w:rsidRPr="00617A5A">
        <w:rPr>
          <w:rFonts w:ascii="Times New Roman" w:hAnsi="Times New Roman" w:cs="Times New Roman"/>
          <w:sz w:val="24"/>
        </w:rPr>
        <w:t xml:space="preserve">La administración del capital </w:t>
      </w:r>
      <w:del w:id="1772" w:author="Gustavo Flores" w:date="2019-04-18T15:29:00Z">
        <w:r w:rsidRPr="00617A5A" w:rsidDel="00DC4E77">
          <w:rPr>
            <w:rFonts w:ascii="Times New Roman" w:hAnsi="Times New Roman" w:cs="Times New Roman"/>
            <w:sz w:val="24"/>
          </w:rPr>
          <w:delText>de trabajo</w:delText>
        </w:r>
      </w:del>
      <w:ins w:id="1773" w:author="Gustavo Flores" w:date="2019-04-18T15:29:00Z">
        <w:r w:rsidR="00DC4E77">
          <w:rPr>
            <w:rFonts w:ascii="Times New Roman" w:hAnsi="Times New Roman" w:cs="Times New Roman"/>
            <w:sz w:val="24"/>
          </w:rPr>
          <w:t>circu</w:t>
        </w:r>
      </w:ins>
      <w:ins w:id="1774" w:author="Gustavo Flores" w:date="2019-04-18T15:30:00Z">
        <w:r w:rsidR="00DC4E77">
          <w:rPr>
            <w:rFonts w:ascii="Times New Roman" w:hAnsi="Times New Roman" w:cs="Times New Roman"/>
            <w:sz w:val="24"/>
          </w:rPr>
          <w:t>lante</w:t>
        </w:r>
      </w:ins>
      <w:r w:rsidRPr="00617A5A">
        <w:rPr>
          <w:rFonts w:ascii="Times New Roman" w:hAnsi="Times New Roman" w:cs="Times New Roman"/>
          <w:sz w:val="24"/>
        </w:rPr>
        <w:t xml:space="preserve"> se estima como un factor importante en la incubación de valor para las PyMEs manufactureras de confecciones</w:t>
      </w:r>
      <w:ins w:id="1775" w:author="Gustavo Flores" w:date="2019-05-19T18:53:00Z">
        <w:r w:rsidR="00112BC1">
          <w:rPr>
            <w:rFonts w:ascii="Times New Roman" w:hAnsi="Times New Roman" w:cs="Times New Roman"/>
            <w:sz w:val="24"/>
          </w:rPr>
          <w:t xml:space="preserve"> de Cuenca</w:t>
        </w:r>
      </w:ins>
      <w:r w:rsidRPr="00617A5A">
        <w:rPr>
          <w:rFonts w:ascii="Times New Roman" w:hAnsi="Times New Roman" w:cs="Times New Roman"/>
          <w:sz w:val="24"/>
        </w:rPr>
        <w:t>.</w:t>
      </w:r>
      <w:r w:rsidR="00F5282C">
        <w:rPr>
          <w:rFonts w:ascii="Times New Roman" w:hAnsi="Times New Roman" w:cs="Times New Roman"/>
          <w:sz w:val="24"/>
        </w:rPr>
        <w:t xml:space="preserve"> </w:t>
      </w:r>
      <w:r w:rsidR="00F5282C" w:rsidRPr="00617A5A">
        <w:rPr>
          <w:rFonts w:ascii="Times New Roman" w:hAnsi="Times New Roman" w:cs="Times New Roman"/>
          <w:sz w:val="24"/>
          <w:szCs w:val="24"/>
        </w:rPr>
        <w:t xml:space="preserve">De esta manera, el </w:t>
      </w:r>
      <w:r w:rsidR="00F5282C" w:rsidRPr="00617A5A">
        <w:rPr>
          <w:rFonts w:ascii="Times New Roman" w:hAnsi="Times New Roman" w:cs="Times New Roman"/>
          <w:szCs w:val="24"/>
        </w:rPr>
        <w:t>GOP</w:t>
      </w:r>
      <w:r w:rsidR="00F5282C" w:rsidRPr="00617A5A">
        <w:rPr>
          <w:rFonts w:ascii="Times New Roman" w:hAnsi="Times New Roman" w:cs="Times New Roman"/>
          <w:sz w:val="24"/>
          <w:szCs w:val="24"/>
        </w:rPr>
        <w:t xml:space="preserve"> muestra </w:t>
      </w:r>
      <w:r w:rsidR="00F5282C">
        <w:rPr>
          <w:rFonts w:ascii="Times New Roman" w:hAnsi="Times New Roman" w:cs="Times New Roman"/>
          <w:sz w:val="24"/>
          <w:szCs w:val="24"/>
        </w:rPr>
        <w:t xml:space="preserve">un 49% de </w:t>
      </w:r>
      <w:del w:id="1776" w:author="Gustavo Flores" w:date="2019-05-19T19:04:00Z">
        <w:r w:rsidR="00AD0886" w:rsidDel="00D051B0">
          <w:rPr>
            <w:rFonts w:ascii="Times New Roman" w:hAnsi="Times New Roman" w:cs="Times New Roman"/>
            <w:sz w:val="24"/>
            <w:szCs w:val="24"/>
          </w:rPr>
          <w:delText xml:space="preserve">eficacia y </w:delText>
        </w:r>
      </w:del>
      <w:r w:rsidR="00F5282C" w:rsidRPr="00617A5A">
        <w:rPr>
          <w:rFonts w:ascii="Times New Roman" w:hAnsi="Times New Roman" w:cs="Times New Roman"/>
          <w:sz w:val="24"/>
          <w:szCs w:val="24"/>
        </w:rPr>
        <w:t xml:space="preserve">eficiencia </w:t>
      </w:r>
      <w:del w:id="1777" w:author="Gustavo Flores" w:date="2019-05-19T19:05:00Z">
        <w:r w:rsidR="00F5282C" w:rsidRPr="00617A5A" w:rsidDel="00D051B0">
          <w:rPr>
            <w:rFonts w:ascii="Times New Roman" w:hAnsi="Times New Roman" w:cs="Times New Roman"/>
            <w:sz w:val="24"/>
            <w:szCs w:val="24"/>
          </w:rPr>
          <w:delText xml:space="preserve">de las empresas </w:delText>
        </w:r>
      </w:del>
      <w:del w:id="1778" w:author="Gustavo Flores" w:date="2019-05-19T19:04:00Z">
        <w:r w:rsidR="00AD0886" w:rsidDel="00D051B0">
          <w:rPr>
            <w:rFonts w:ascii="Times New Roman" w:hAnsi="Times New Roman" w:cs="Times New Roman"/>
            <w:sz w:val="24"/>
            <w:szCs w:val="24"/>
          </w:rPr>
          <w:delText xml:space="preserve">en la asignación de recursos </w:delText>
        </w:r>
      </w:del>
      <w:r w:rsidR="00F5282C" w:rsidRPr="00617A5A">
        <w:rPr>
          <w:rFonts w:ascii="Times New Roman" w:hAnsi="Times New Roman" w:cs="Times New Roman"/>
          <w:sz w:val="24"/>
          <w:szCs w:val="24"/>
        </w:rPr>
        <w:t>en</w:t>
      </w:r>
      <w:r w:rsidR="00AD0886">
        <w:rPr>
          <w:rFonts w:ascii="Times New Roman" w:hAnsi="Times New Roman" w:cs="Times New Roman"/>
          <w:sz w:val="24"/>
          <w:szCs w:val="24"/>
        </w:rPr>
        <w:t xml:space="preserve"> la</w:t>
      </w:r>
      <w:r w:rsidR="00F5282C" w:rsidRPr="00617A5A">
        <w:rPr>
          <w:rFonts w:ascii="Times New Roman" w:hAnsi="Times New Roman" w:cs="Times New Roman"/>
          <w:sz w:val="24"/>
          <w:szCs w:val="24"/>
        </w:rPr>
        <w:t xml:space="preserve"> producción</w:t>
      </w:r>
      <w:del w:id="1779" w:author="Gustavo Flores" w:date="2019-05-19T19:06:00Z">
        <w:r w:rsidR="00F5282C" w:rsidRPr="00617A5A" w:rsidDel="00B261DB">
          <w:rPr>
            <w:rFonts w:ascii="Times New Roman" w:hAnsi="Times New Roman" w:cs="Times New Roman"/>
            <w:sz w:val="24"/>
            <w:szCs w:val="24"/>
          </w:rPr>
          <w:delText>,</w:delText>
        </w:r>
      </w:del>
      <w:r w:rsidR="00F5282C" w:rsidRPr="00617A5A">
        <w:rPr>
          <w:rFonts w:ascii="Times New Roman" w:hAnsi="Times New Roman" w:cs="Times New Roman"/>
          <w:sz w:val="24"/>
          <w:szCs w:val="24"/>
        </w:rPr>
        <w:t xml:space="preserve"> </w:t>
      </w:r>
      <w:del w:id="1780" w:author="Gustavo Flores" w:date="2019-05-19T19:06:00Z">
        <w:r w:rsidR="00F5282C" w:rsidRPr="00617A5A" w:rsidDel="00B261DB">
          <w:rPr>
            <w:rFonts w:ascii="Times New Roman" w:hAnsi="Times New Roman" w:cs="Times New Roman"/>
            <w:sz w:val="24"/>
            <w:szCs w:val="24"/>
          </w:rPr>
          <w:delText xml:space="preserve">determinación </w:delText>
        </w:r>
      </w:del>
      <w:r w:rsidR="00F5282C" w:rsidRPr="00617A5A">
        <w:rPr>
          <w:rFonts w:ascii="Times New Roman" w:hAnsi="Times New Roman" w:cs="Times New Roman"/>
          <w:sz w:val="24"/>
          <w:szCs w:val="24"/>
        </w:rPr>
        <w:t>y fijación de precios</w:t>
      </w:r>
      <w:ins w:id="1781" w:author="Gustavo Flores" w:date="2019-05-19T19:05:00Z">
        <w:r w:rsidR="00D051B0">
          <w:rPr>
            <w:rFonts w:ascii="Times New Roman" w:hAnsi="Times New Roman" w:cs="Times New Roman"/>
            <w:sz w:val="24"/>
            <w:szCs w:val="24"/>
          </w:rPr>
          <w:t xml:space="preserve"> </w:t>
        </w:r>
      </w:ins>
      <w:del w:id="1782" w:author="Gustavo Flores" w:date="2019-05-19T19:05:00Z">
        <w:r w:rsidR="00F5282C" w:rsidRPr="00617A5A" w:rsidDel="00D051B0">
          <w:rPr>
            <w:rFonts w:ascii="Times New Roman" w:hAnsi="Times New Roman" w:cs="Times New Roman"/>
            <w:sz w:val="24"/>
            <w:szCs w:val="24"/>
          </w:rPr>
          <w:delText xml:space="preserve"> </w:delText>
        </w:r>
        <w:r w:rsidR="00AD0886" w:rsidRPr="00617A5A" w:rsidDel="00D051B0">
          <w:rPr>
            <w:rFonts w:ascii="Times New Roman" w:hAnsi="Times New Roman" w:cs="Times New Roman"/>
            <w:sz w:val="24"/>
            <w:szCs w:val="24"/>
          </w:rPr>
          <w:delText>para lograr mejores resultados</w:delText>
        </w:r>
      </w:del>
      <w:del w:id="1783" w:author="Gustavo Flores" w:date="2019-05-19T19:04:00Z">
        <w:r w:rsidR="00AD0886" w:rsidRPr="00617A5A" w:rsidDel="00D051B0">
          <w:rPr>
            <w:rFonts w:ascii="Times New Roman" w:hAnsi="Times New Roman" w:cs="Times New Roman"/>
            <w:sz w:val="24"/>
            <w:szCs w:val="24"/>
          </w:rPr>
          <w:delText xml:space="preserve"> al menor precio</w:delText>
        </w:r>
        <w:r w:rsidR="00AD0886" w:rsidDel="00D051B0">
          <w:rPr>
            <w:rFonts w:ascii="Times New Roman" w:hAnsi="Times New Roman" w:cs="Times New Roman"/>
            <w:sz w:val="24"/>
            <w:szCs w:val="24"/>
          </w:rPr>
          <w:delText xml:space="preserve"> posible</w:delText>
        </w:r>
      </w:del>
      <w:del w:id="1784" w:author="Gustavo Flores" w:date="2019-05-19T19:05:00Z">
        <w:r w:rsidR="00AD0886" w:rsidDel="00D051B0">
          <w:rPr>
            <w:rFonts w:ascii="Times New Roman" w:hAnsi="Times New Roman" w:cs="Times New Roman"/>
            <w:sz w:val="24"/>
            <w:szCs w:val="24"/>
          </w:rPr>
          <w:delText xml:space="preserve">, </w:delText>
        </w:r>
      </w:del>
      <w:r w:rsidR="00F5282C">
        <w:rPr>
          <w:rFonts w:ascii="Times New Roman" w:hAnsi="Times New Roman" w:cs="Times New Roman"/>
          <w:sz w:val="24"/>
          <w:szCs w:val="24"/>
        </w:rPr>
        <w:t xml:space="preserve">frente a un </w:t>
      </w:r>
      <w:r w:rsidR="00112BC1">
        <w:rPr>
          <w:rFonts w:ascii="Times New Roman" w:hAnsi="Times New Roman" w:cs="Times New Roman"/>
          <w:sz w:val="24"/>
          <w:szCs w:val="24"/>
        </w:rPr>
        <w:t>47</w:t>
      </w:r>
      <w:r w:rsidR="0094515C">
        <w:rPr>
          <w:rFonts w:ascii="Times New Roman" w:hAnsi="Times New Roman" w:cs="Times New Roman"/>
          <w:sz w:val="24"/>
          <w:szCs w:val="24"/>
        </w:rPr>
        <w:t xml:space="preserve">% de </w:t>
      </w:r>
      <w:r w:rsidR="00F5282C" w:rsidRPr="00617A5A">
        <w:rPr>
          <w:rFonts w:ascii="Times New Roman" w:hAnsi="Times New Roman" w:cs="Times New Roman"/>
          <w:sz w:val="24"/>
          <w:szCs w:val="24"/>
        </w:rPr>
        <w:t xml:space="preserve">promedio </w:t>
      </w:r>
      <w:r w:rsidR="00112BC1">
        <w:rPr>
          <w:rFonts w:ascii="Times New Roman" w:hAnsi="Times New Roman" w:cs="Times New Roman"/>
          <w:sz w:val="24"/>
          <w:szCs w:val="24"/>
        </w:rPr>
        <w:t>en</w:t>
      </w:r>
      <w:r w:rsidR="0094515C">
        <w:rPr>
          <w:rFonts w:ascii="Times New Roman" w:hAnsi="Times New Roman" w:cs="Times New Roman"/>
          <w:sz w:val="24"/>
          <w:szCs w:val="24"/>
        </w:rPr>
        <w:t xml:space="preserve"> </w:t>
      </w:r>
      <w:r w:rsidR="00127B58">
        <w:rPr>
          <w:rFonts w:ascii="Times New Roman" w:hAnsi="Times New Roman" w:cs="Times New Roman"/>
          <w:sz w:val="24"/>
          <w:szCs w:val="24"/>
        </w:rPr>
        <w:t>la industria</w:t>
      </w:r>
      <w:r w:rsidR="00112BC1">
        <w:rPr>
          <w:rFonts w:ascii="Times New Roman" w:hAnsi="Times New Roman" w:cs="Times New Roman"/>
          <w:sz w:val="24"/>
          <w:szCs w:val="24"/>
        </w:rPr>
        <w:t xml:space="preserve"> de confecciones</w:t>
      </w:r>
      <w:r w:rsidR="00127B58">
        <w:rPr>
          <w:rFonts w:ascii="Times New Roman" w:hAnsi="Times New Roman" w:cs="Times New Roman"/>
          <w:sz w:val="24"/>
          <w:szCs w:val="24"/>
        </w:rPr>
        <w:t xml:space="preserve"> en el Ecuador.</w:t>
      </w:r>
      <w:r w:rsidR="00AD0886">
        <w:rPr>
          <w:rFonts w:ascii="Times New Roman" w:hAnsi="Times New Roman" w:cs="Times New Roman"/>
          <w:sz w:val="24"/>
          <w:szCs w:val="24"/>
        </w:rPr>
        <w:t xml:space="preserve"> </w:t>
      </w:r>
      <w:r w:rsidR="00CF002E">
        <w:rPr>
          <w:rFonts w:ascii="Times New Roman" w:hAnsi="Times New Roman" w:cs="Times New Roman"/>
          <w:sz w:val="24"/>
          <w:szCs w:val="24"/>
          <w:lang w:eastAsia="es-EC"/>
        </w:rPr>
        <w:t xml:space="preserve">(Superintendencia de Compañías, Valores y Seguros, 2018). </w:t>
      </w:r>
      <w:r w:rsidR="00AD0886">
        <w:rPr>
          <w:rFonts w:ascii="Times New Roman" w:hAnsi="Times New Roman" w:cs="Times New Roman"/>
          <w:sz w:val="24"/>
          <w:szCs w:val="24"/>
        </w:rPr>
        <w:t xml:space="preserve">Por lo tanto </w:t>
      </w:r>
      <w:del w:id="1785" w:author="Gustavo Flores" w:date="2019-05-19T18:45:00Z">
        <w:r w:rsidRPr="00617A5A" w:rsidDel="00AD0886">
          <w:rPr>
            <w:rFonts w:ascii="Times New Roman" w:hAnsi="Times New Roman" w:cs="Times New Roman"/>
            <w:sz w:val="24"/>
          </w:rPr>
          <w:delText xml:space="preserve"> E</w:delText>
        </w:r>
      </w:del>
      <w:ins w:id="1786" w:author="Gustavo Flores" w:date="2019-05-19T18:45:00Z">
        <w:r w:rsidR="00AD0886">
          <w:rPr>
            <w:rFonts w:ascii="Times New Roman" w:hAnsi="Times New Roman" w:cs="Times New Roman"/>
            <w:sz w:val="24"/>
          </w:rPr>
          <w:t>e</w:t>
        </w:r>
      </w:ins>
      <w:r w:rsidRPr="00617A5A">
        <w:rPr>
          <w:rFonts w:ascii="Times New Roman" w:hAnsi="Times New Roman" w:cs="Times New Roman"/>
          <w:sz w:val="24"/>
        </w:rPr>
        <w:t xml:space="preserve">sta investigación proporciona evidencia empírica sobre los efectos de la gestión del capital </w:t>
      </w:r>
      <w:del w:id="1787" w:author="Gustavo Flores" w:date="2019-04-18T15:30:00Z">
        <w:r w:rsidRPr="00617A5A" w:rsidDel="00DC4E77">
          <w:rPr>
            <w:rFonts w:ascii="Times New Roman" w:hAnsi="Times New Roman" w:cs="Times New Roman"/>
            <w:sz w:val="24"/>
          </w:rPr>
          <w:delText>de trabajo</w:delText>
        </w:r>
      </w:del>
      <w:ins w:id="1788" w:author="Gustavo Flores" w:date="2019-04-18T15:30:00Z">
        <w:r w:rsidR="00DC4E77">
          <w:rPr>
            <w:rFonts w:ascii="Times New Roman" w:hAnsi="Times New Roman" w:cs="Times New Roman"/>
            <w:sz w:val="24"/>
          </w:rPr>
          <w:t>circulante</w:t>
        </w:r>
      </w:ins>
      <w:r w:rsidRPr="00617A5A">
        <w:rPr>
          <w:rFonts w:ascii="Times New Roman" w:hAnsi="Times New Roman" w:cs="Times New Roman"/>
          <w:sz w:val="24"/>
        </w:rPr>
        <w:t xml:space="preserve"> en la rentabilidad</w:t>
      </w:r>
      <w:ins w:id="1789" w:author="Gustavo Flores" w:date="2019-05-19T18:00:00Z">
        <w:r w:rsidR="000D332F">
          <w:rPr>
            <w:rFonts w:ascii="Times New Roman" w:hAnsi="Times New Roman" w:cs="Times New Roman"/>
            <w:sz w:val="24"/>
          </w:rPr>
          <w:t xml:space="preserve"> al</w:t>
        </w:r>
      </w:ins>
      <w:ins w:id="1790" w:author="Gustavo Flores" w:date="2019-05-19T18:01:00Z">
        <w:r w:rsidR="000D332F">
          <w:rPr>
            <w:rFonts w:ascii="Times New Roman" w:hAnsi="Times New Roman" w:cs="Times New Roman"/>
            <w:sz w:val="24"/>
          </w:rPr>
          <w:t xml:space="preserve"> </w:t>
        </w:r>
        <w:r w:rsidR="000D332F">
          <w:rPr>
            <w:rFonts w:ascii="Times New Roman" w:hAnsi="Times New Roman" w:cs="Times New Roman"/>
            <w:sz w:val="24"/>
            <w:szCs w:val="24"/>
          </w:rPr>
          <w:t xml:space="preserve">admitir las hipótesis </w:t>
        </w:r>
        <w:r w:rsidR="000D332F">
          <w:rPr>
            <w:rFonts w:ascii="Times New Roman" w:hAnsi="Times New Roman" w:cs="Times New Roman"/>
            <w:noProof/>
            <w:sz w:val="24"/>
            <w:szCs w:val="24"/>
          </w:rPr>
          <w:t>H</w:t>
        </w:r>
        <w:r w:rsidR="000D332F" w:rsidRPr="00AF31D9">
          <w:rPr>
            <w:rFonts w:ascii="Times New Roman" w:hAnsi="Times New Roman" w:cs="Times New Roman"/>
            <w:noProof/>
            <w:sz w:val="24"/>
            <w:szCs w:val="24"/>
            <w:vertAlign w:val="subscript"/>
          </w:rPr>
          <w:t>1</w:t>
        </w:r>
        <w:r w:rsidR="000D332F">
          <w:rPr>
            <w:rFonts w:ascii="Times New Roman" w:hAnsi="Times New Roman" w:cs="Times New Roman"/>
            <w:sz w:val="24"/>
            <w:szCs w:val="24"/>
          </w:rPr>
          <w:t xml:space="preserve">, </w:t>
        </w:r>
        <w:r w:rsidR="000D332F">
          <w:rPr>
            <w:rFonts w:ascii="Times New Roman" w:hAnsi="Times New Roman" w:cs="Times New Roman"/>
            <w:noProof/>
            <w:sz w:val="24"/>
            <w:szCs w:val="24"/>
          </w:rPr>
          <w:t>H</w:t>
        </w:r>
        <w:r w:rsidR="000D332F">
          <w:rPr>
            <w:rFonts w:ascii="Times New Roman" w:hAnsi="Times New Roman" w:cs="Times New Roman"/>
            <w:noProof/>
            <w:sz w:val="24"/>
            <w:szCs w:val="24"/>
            <w:vertAlign w:val="subscript"/>
          </w:rPr>
          <w:t>2</w:t>
        </w:r>
        <w:r w:rsidR="000D332F">
          <w:rPr>
            <w:rFonts w:ascii="Times New Roman" w:hAnsi="Times New Roman" w:cs="Times New Roman"/>
            <w:sz w:val="24"/>
            <w:szCs w:val="24"/>
          </w:rPr>
          <w:t xml:space="preserve"> y </w:t>
        </w:r>
        <w:r w:rsidR="000D332F">
          <w:rPr>
            <w:rFonts w:ascii="Times New Roman" w:hAnsi="Times New Roman" w:cs="Times New Roman"/>
            <w:noProof/>
            <w:sz w:val="24"/>
            <w:szCs w:val="24"/>
          </w:rPr>
          <w:t>H</w:t>
        </w:r>
        <w:r w:rsidR="000D332F">
          <w:rPr>
            <w:rFonts w:ascii="Times New Roman" w:hAnsi="Times New Roman" w:cs="Times New Roman"/>
            <w:noProof/>
            <w:sz w:val="24"/>
            <w:szCs w:val="24"/>
            <w:vertAlign w:val="subscript"/>
          </w:rPr>
          <w:t>3</w:t>
        </w:r>
      </w:ins>
      <w:r w:rsidRPr="00617A5A">
        <w:rPr>
          <w:rFonts w:ascii="Times New Roman" w:hAnsi="Times New Roman" w:cs="Times New Roman"/>
          <w:sz w:val="24"/>
        </w:rPr>
        <w:t xml:space="preserve">. Asimismo, coincide con lo citado por </w:t>
      </w:r>
      <w:r w:rsidRPr="00617A5A">
        <w:rPr>
          <w:rFonts w:ascii="Times New Roman" w:hAnsi="Times New Roman" w:cs="Times New Roman"/>
          <w:sz w:val="24"/>
        </w:rPr>
        <w:fldChar w:fldCharType="begin" w:fldLock="1"/>
      </w:r>
      <w:r w:rsidR="00E12FBA">
        <w:rPr>
          <w:rFonts w:ascii="Times New Roman" w:hAnsi="Times New Roman" w:cs="Times New Roman"/>
          <w:sz w:val="24"/>
        </w:rPr>
        <w:instrText>ADDIN CSL_CITATION {"citationItems":[{"id":"ITEM-1","itemData":{"author":[{"dropping-particle":"","family":"García","given":"Juanita","non-dropping-particle":"","parse-names":false,"suffix":""},{"dropping-particle":"","family":"Galarza","given":"Sandra","non-dropping-particle":"","parse-names":false,"suffix":""},{"dropping-particle":"","family":"Altamirano","given":"Aníbal","non-dropping-particle":"","parse-names":false,"suffix":""}],"container-title":"Ciencia UNEMI","id":"ITEM-1","issue":"c","issued":{"date-parts":[["2017"]]},"page":"30-39","title":"Importancia de la administración eficiente del capital de trabajo en las Pymes","type":"article-journal","volume":"10"},"uris":["http://www.mendeley.com/documents/?uuid=e5d0a28d-7579-4089-98ce-d7181e7c3df9","http://www.mendeley.com/documents/?uuid=f1f09207-6dc1-4e4f-a0d6-49a5bf72f73d"]}],"mendeley":{"formattedCitation":"(J. García et al., 2017)","manualFormatting":"García et al. (2017)","plainTextFormattedCitation":"(J. García et al., 2017)","previouslyFormattedCitation":"(J. García et al., 2017)"},"properties":{"noteIndex":0},"schema":"https://github.com/citation-style-language/schema/raw/master/csl-citation.json"}</w:instrText>
      </w:r>
      <w:r w:rsidRPr="00617A5A">
        <w:rPr>
          <w:rFonts w:ascii="Times New Roman" w:hAnsi="Times New Roman" w:cs="Times New Roman"/>
          <w:sz w:val="24"/>
        </w:rPr>
        <w:fldChar w:fldCharType="separate"/>
      </w:r>
      <w:r w:rsidRPr="00617A5A">
        <w:rPr>
          <w:rFonts w:ascii="Times New Roman" w:hAnsi="Times New Roman" w:cs="Times New Roman"/>
          <w:noProof/>
          <w:sz w:val="24"/>
        </w:rPr>
        <w:t>García et al. (2017)</w:t>
      </w:r>
      <w:r w:rsidRPr="00617A5A">
        <w:rPr>
          <w:rFonts w:ascii="Times New Roman" w:hAnsi="Times New Roman" w:cs="Times New Roman"/>
          <w:sz w:val="24"/>
        </w:rPr>
        <w:fldChar w:fldCharType="end"/>
      </w:r>
      <w:r w:rsidRPr="00617A5A">
        <w:rPr>
          <w:rFonts w:ascii="Times New Roman" w:hAnsi="Times New Roman" w:cs="Times New Roman"/>
          <w:sz w:val="24"/>
        </w:rPr>
        <w:t xml:space="preserve"> y </w:t>
      </w:r>
      <w:r w:rsidRPr="00617A5A">
        <w:rPr>
          <w:rFonts w:ascii="Times New Roman" w:hAnsi="Times New Roman" w:cs="Times New Roman"/>
          <w:sz w:val="24"/>
        </w:rPr>
        <w:fldChar w:fldCharType="begin" w:fldLock="1"/>
      </w:r>
      <w:r w:rsidR="00E12FBA">
        <w:rPr>
          <w:rFonts w:ascii="Times New Roman" w:hAnsi="Times New Roman" w:cs="Times New Roman"/>
          <w:sz w:val="24"/>
        </w:rPr>
        <w:instrText>ADDIN CSL_CITATION {"citationItems":[{"id":"ITEM-1","itemData":{"abstract":"RESUMEN Gran parte del valor agregado del proceso productivo, se relaciona con la rotación del ciclo productivo y los tiempos de inmovilización del efectivo tanto en inventarios como en cuentas por cobrar, manejo de inventarios y cobranzas. El riesgo de tener bajo nivel de inventarios, puede significar, la paralización total de planta por falta de materia prima, con costos asociados muy altos e incumplimiento de los requerimientos del cliente, generando insatisfacción y baja confiabilidad; por otro lado, un nivel demasiado alto de inventarios significa costos financieros y de almacenamiento altos. Una administración eficiente del capital de trabajo, mejora el posicionamiento de los productos en los mercados nacionales e internacionales. En este artículo se reúnen resultados de entrevistas con empresarios de las PYMES del sector de Engativá. Se detecta un limitado acceso a las fuentes de financiamiento, aplicación de políticas laxas de cobranzas con períodos promedio de cobro muy altos, el temor a ejercer legalmente el pago de las obligaciones vencidas por la pérdida del cliente, la tendencia de mantener altos períodos promedio de pago a los proveedores por baja capacidad de negociación ante la posibilidad de perder el suministro de materia prima de forma estable y confiable, hace que las negociaciones sean desventajosas, generando ineficiencia en la administración del capital de trabajo. Se requiere un cambio de paradigma, ver la competencia como oportunidad en vez de amenaza, aprender de los competidores y aprovechar oportunidades para establecer alianzas estratégicas y fortalecer procesos de negociación. La asociatividad entre empresas de pymes, ha permitido a muchas empresas nacionales, fortalecer la capacidad de negociación en la compra de materia prima y colocación del producto terminado, conocer nuevos procesos y propiciar un desarrollo sostenible y armónico del sector. ABSTRACT Great part of the value added of the productive process, relation with the rotation of the productive cycle and the times of immobilization of the cash both in inventories and in accounting for receive, inventory handle and collections. The risk of having under inventory level, it can mean, the total paralyzation of plant for lack of raw material, with associate very high costs and breach of the client requirements, generating dissatisfaction and low reliability, on the other hand, a too high level of inventories means financial costs and of storage high. An efficient admi…","author":[{"dropping-particle":"","family":"Moreno","given":"Amadeo","non-dropping-particle":"","parse-names":false,"suffix":""}],"id":"ITEM-1","issue":"5","issued":{"date-parts":[["2006"]]},"page":"61-68","title":"Administración del capital de trabajo, factor determinante de competitividad y posicionamiento de productos en los mercados","type":"article-journal"},"uris":["http://www.mendeley.com/documents/?uuid=2de1aa2b-cdf6-4f18-85e9-5016901ffb5d","http://www.mendeley.com/documents/?uuid=1b1d477e-75f8-4a19-a4af-3339b251b1ca"]}],"mendeley":{"formattedCitation":"(Moreno, 2006)","manualFormatting":"Moreno (2006)","plainTextFormattedCitation":"(Moreno, 2006)","previouslyFormattedCitation":"(Moreno, 2006)"},"properties":{"noteIndex":0},"schema":"https://github.com/citation-style-language/schema/raw/master/csl-citation.json"}</w:instrText>
      </w:r>
      <w:r w:rsidRPr="00617A5A">
        <w:rPr>
          <w:rFonts w:ascii="Times New Roman" w:hAnsi="Times New Roman" w:cs="Times New Roman"/>
          <w:sz w:val="24"/>
        </w:rPr>
        <w:fldChar w:fldCharType="separate"/>
      </w:r>
      <w:r w:rsidRPr="00617A5A">
        <w:rPr>
          <w:rFonts w:ascii="Times New Roman" w:hAnsi="Times New Roman" w:cs="Times New Roman"/>
          <w:noProof/>
          <w:sz w:val="24"/>
        </w:rPr>
        <w:t>Moreno (2006)</w:t>
      </w:r>
      <w:r w:rsidRPr="00617A5A">
        <w:rPr>
          <w:rFonts w:ascii="Times New Roman" w:hAnsi="Times New Roman" w:cs="Times New Roman"/>
          <w:sz w:val="24"/>
        </w:rPr>
        <w:fldChar w:fldCharType="end"/>
      </w:r>
      <w:r w:rsidRPr="00617A5A">
        <w:rPr>
          <w:rFonts w:ascii="Times New Roman" w:hAnsi="Times New Roman" w:cs="Times New Roman"/>
          <w:sz w:val="24"/>
        </w:rPr>
        <w:t xml:space="preserve"> en el que estos resultados ofrecen una visión concreta de las dificultades que se presenta en su administración y efectos adversos en su desempeño y competitividad</w:t>
      </w:r>
      <w:ins w:id="1791" w:author="Gustavo Flores" w:date="2019-05-19T19:03:00Z">
        <w:r w:rsidR="00D051B0">
          <w:rPr>
            <w:rFonts w:ascii="Times New Roman" w:hAnsi="Times New Roman" w:cs="Times New Roman"/>
            <w:sz w:val="24"/>
          </w:rPr>
          <w:t xml:space="preserve"> empresarial.</w:t>
        </w:r>
      </w:ins>
      <w:del w:id="1792" w:author="Gustavo Flores" w:date="2019-05-19T19:03:00Z">
        <w:r w:rsidRPr="00617A5A" w:rsidDel="00D051B0">
          <w:rPr>
            <w:rFonts w:ascii="Times New Roman" w:hAnsi="Times New Roman" w:cs="Times New Roman"/>
            <w:sz w:val="24"/>
          </w:rPr>
          <w:delText>.</w:delText>
        </w:r>
      </w:del>
    </w:p>
    <w:p w:rsidR="00E71E53" w:rsidRPr="00617A5A" w:rsidRDefault="00E71E53" w:rsidP="00E71E53">
      <w:pPr>
        <w:spacing w:line="360" w:lineRule="auto"/>
        <w:jc w:val="both"/>
        <w:rPr>
          <w:rFonts w:ascii="Times New Roman" w:hAnsi="Times New Roman" w:cs="Times New Roman"/>
          <w:sz w:val="24"/>
        </w:rPr>
      </w:pPr>
      <w:r w:rsidRPr="00617A5A">
        <w:rPr>
          <w:rFonts w:ascii="Times New Roman" w:hAnsi="Times New Roman" w:cs="Times New Roman"/>
          <w:sz w:val="24"/>
        </w:rPr>
        <w:t xml:space="preserve">En este sentido, y de acuerdo a lo establecido por </w:t>
      </w:r>
      <w:r w:rsidRPr="00617A5A">
        <w:rPr>
          <w:rFonts w:ascii="Times New Roman" w:hAnsi="Times New Roman" w:cs="Times New Roman"/>
          <w:sz w:val="24"/>
        </w:rPr>
        <w:fldChar w:fldCharType="begin" w:fldLock="1"/>
      </w:r>
      <w:r w:rsidR="00E12FBA">
        <w:rPr>
          <w:rFonts w:ascii="Times New Roman" w:hAnsi="Times New Roman" w:cs="Times New Roman"/>
          <w:sz w:val="24"/>
        </w:rPr>
        <w:instrText>ADDIN CSL_CITATION {"citationItems":[{"id":"ITEM-1","itemData":{"DOI":"10.1504/IJBAAF.2018.089421","ISSN":"17553849","abstract":"Copyright © 2018 Inderscience Enterprises Ltd. The paper presents comprehensive evidence on the relationship between working capital management (WCM) and SMEs' performance by taking into consideration of the plausible effect of cash flow. The paper adopts a panel data regression analysis on a sample of 802 British quoted small and medium enterprises listed on the alternative investment market for the period from 2004 to 2013. The results of the study demonstrate the importance of cash flow on SMEs' WCM and performance. According to our findings, WCM has a significantly negative impact on SME performance. However, with the available cash flow, we find a significantly positive relationship. Additionally, our evidence revels that the cash flow constrained (non-constrained) SMEs are able to enhance their performance through decreased (increased) investment in WCM. Overall, the results demonstrate the importance of cash flow availability on SMEs' working capital needs. Our findings suggest that in an event of cash flow unavailability (availability) managers should strive to reduce (increase) the investment in working capital in order to the improve performance. This current study incorporates the relevance of cash flow in assessing the association between WCM and firm performance.","author":[{"dropping-particle":"","family":"Afrifa","given":"G","non-dropping-particle":"","parse-names":false,"suffix":""},{"dropping-particle":"","family":"Tingbani","given":"Ishmael","non-dropping-particle":"","parse-names":false,"suffix":""}],"container-title":"International Journal of Banking, Accounting and Finance","id":"ITEM-1","issue":"1","issued":{"date-parts":[["2018"]]},"page":"19 -25","title":"Working capital management, cash flow and SMEs’ performance","type":"article-journal","volume":"9"},"uris":["http://www.mendeley.com/documents/?uuid=801c95fd-39ce-463c-8fe9-80c35ac8cd88","http://www.mendeley.com/documents/?uuid=a227da9a-66c2-4d50-a3e9-c386a476da82"]}],"mendeley":{"formattedCitation":"(G. Afrifa &amp; Tingbani, 2018)","manualFormatting":"Afrifa y Tingbani (2018)","plainTextFormattedCitation":"(G. Afrifa &amp; Tingbani, 2018)","previouslyFormattedCitation":"(G. Afrifa &amp; Tingbani, 2018)"},"properties":{"noteIndex":0},"schema":"https://github.com/citation-style-language/schema/raw/master/csl-citation.json"}</w:instrText>
      </w:r>
      <w:r w:rsidRPr="00617A5A">
        <w:rPr>
          <w:rFonts w:ascii="Times New Roman" w:hAnsi="Times New Roman" w:cs="Times New Roman"/>
          <w:sz w:val="24"/>
        </w:rPr>
        <w:fldChar w:fldCharType="separate"/>
      </w:r>
      <w:r w:rsidRPr="00617A5A">
        <w:rPr>
          <w:rFonts w:ascii="Times New Roman" w:hAnsi="Times New Roman" w:cs="Times New Roman"/>
          <w:noProof/>
          <w:sz w:val="24"/>
        </w:rPr>
        <w:t>Afrifa y Tingbani (2018)</w:t>
      </w:r>
      <w:r w:rsidRPr="00617A5A">
        <w:rPr>
          <w:rFonts w:ascii="Times New Roman" w:hAnsi="Times New Roman" w:cs="Times New Roman"/>
          <w:sz w:val="24"/>
        </w:rPr>
        <w:fldChar w:fldCharType="end"/>
      </w:r>
      <w:r w:rsidRPr="00617A5A">
        <w:rPr>
          <w:rFonts w:ascii="Times New Roman" w:hAnsi="Times New Roman" w:cs="Times New Roman"/>
          <w:sz w:val="24"/>
        </w:rPr>
        <w:t xml:space="preserve"> se observa que el ciclo de conversión del efectivo de las PyMEs es elevado, relacionado con un nivel de gestión poco adecuada de los factores de capital </w:t>
      </w:r>
      <w:del w:id="1793" w:author="Gustavo Flores" w:date="2019-05-15T21:25:00Z">
        <w:r w:rsidRPr="00617A5A" w:rsidDel="008D76CA">
          <w:rPr>
            <w:rFonts w:ascii="Times New Roman" w:hAnsi="Times New Roman" w:cs="Times New Roman"/>
            <w:sz w:val="24"/>
          </w:rPr>
          <w:delText>de trabajo</w:delText>
        </w:r>
      </w:del>
      <w:ins w:id="1794" w:author="Gustavo Flores" w:date="2019-05-15T21:25:00Z">
        <w:r w:rsidR="008D76CA">
          <w:rPr>
            <w:rFonts w:ascii="Times New Roman" w:hAnsi="Times New Roman" w:cs="Times New Roman"/>
            <w:sz w:val="24"/>
          </w:rPr>
          <w:t>circulante</w:t>
        </w:r>
      </w:ins>
      <w:r w:rsidRPr="00617A5A">
        <w:rPr>
          <w:rFonts w:ascii="Times New Roman" w:hAnsi="Times New Roman" w:cs="Times New Roman"/>
          <w:sz w:val="24"/>
        </w:rPr>
        <w:t xml:space="preserve"> (clientes</w:t>
      </w:r>
      <w:ins w:id="1795" w:author="Gustavo Flores" w:date="2019-05-15T21:25:00Z">
        <w:r w:rsidR="008D76CA">
          <w:rPr>
            <w:rFonts w:ascii="Times New Roman" w:hAnsi="Times New Roman" w:cs="Times New Roman"/>
            <w:sz w:val="24"/>
          </w:rPr>
          <w:t xml:space="preserve"> e</w:t>
        </w:r>
      </w:ins>
      <w:del w:id="1796" w:author="Gustavo Flores" w:date="2019-05-15T21:25:00Z">
        <w:r w:rsidRPr="00617A5A" w:rsidDel="008D76CA">
          <w:rPr>
            <w:rFonts w:ascii="Times New Roman" w:hAnsi="Times New Roman" w:cs="Times New Roman"/>
            <w:sz w:val="24"/>
          </w:rPr>
          <w:delText>,</w:delText>
        </w:r>
      </w:del>
      <w:r w:rsidRPr="00617A5A">
        <w:rPr>
          <w:rFonts w:ascii="Times New Roman" w:hAnsi="Times New Roman" w:cs="Times New Roman"/>
          <w:sz w:val="24"/>
        </w:rPr>
        <w:t xml:space="preserve"> inventario</w:t>
      </w:r>
      <w:del w:id="1797" w:author="Gustavo Flores" w:date="2019-05-15T21:25:00Z">
        <w:r w:rsidRPr="00617A5A" w:rsidDel="008D76CA">
          <w:rPr>
            <w:rFonts w:ascii="Times New Roman" w:hAnsi="Times New Roman" w:cs="Times New Roman"/>
            <w:sz w:val="24"/>
          </w:rPr>
          <w:delText xml:space="preserve"> y proveedores</w:delText>
        </w:r>
      </w:del>
      <w:r w:rsidRPr="00617A5A">
        <w:rPr>
          <w:rFonts w:ascii="Times New Roman" w:hAnsi="Times New Roman" w:cs="Times New Roman"/>
          <w:sz w:val="24"/>
        </w:rPr>
        <w:t xml:space="preserve">), lo que incide en su </w:t>
      </w:r>
      <w:r w:rsidRPr="00617A5A">
        <w:rPr>
          <w:rFonts w:ascii="Times New Roman" w:hAnsi="Times New Roman" w:cs="Times New Roman"/>
          <w:sz w:val="24"/>
        </w:rPr>
        <w:lastRenderedPageBreak/>
        <w:t xml:space="preserve">rentabilidad bruta operativa. En general, </w:t>
      </w:r>
      <w:r w:rsidRPr="00617A5A">
        <w:rPr>
          <w:rFonts w:ascii="Times New Roman" w:hAnsi="Times New Roman" w:cs="Times New Roman"/>
          <w:sz w:val="24"/>
          <w:szCs w:val="24"/>
        </w:rPr>
        <w:t xml:space="preserve">se deriva que esta incidencia en el </w:t>
      </w:r>
      <w:r w:rsidRPr="00617A5A">
        <w:rPr>
          <w:rFonts w:ascii="Times New Roman" w:hAnsi="Times New Roman" w:cs="Times New Roman"/>
          <w:szCs w:val="24"/>
        </w:rPr>
        <w:t xml:space="preserve">GOP </w:t>
      </w:r>
      <w:r w:rsidRPr="00617A5A">
        <w:rPr>
          <w:rFonts w:ascii="Times New Roman" w:hAnsi="Times New Roman" w:cs="Times New Roman"/>
          <w:sz w:val="24"/>
          <w:szCs w:val="24"/>
        </w:rPr>
        <w:t xml:space="preserve">afectaría a la eficacia </w:t>
      </w:r>
      <w:del w:id="1798" w:author="Gustavo Flores" w:date="2019-05-19T19:07:00Z">
        <w:r w:rsidRPr="00617A5A" w:rsidDel="00B261DB">
          <w:rPr>
            <w:rFonts w:ascii="Times New Roman" w:hAnsi="Times New Roman" w:cs="Times New Roman"/>
            <w:sz w:val="24"/>
            <w:szCs w:val="24"/>
          </w:rPr>
          <w:delText xml:space="preserve">y eficiencia </w:delText>
        </w:r>
      </w:del>
      <w:r w:rsidRPr="00617A5A">
        <w:rPr>
          <w:rFonts w:ascii="Times New Roman" w:hAnsi="Times New Roman" w:cs="Times New Roman"/>
          <w:sz w:val="24"/>
          <w:szCs w:val="24"/>
        </w:rPr>
        <w:t>de las empresas en la producción, fijación de precios y asignación de sus recursos para lograr mejores resultados a un costo bajo.</w:t>
      </w:r>
    </w:p>
    <w:p w:rsidR="00E71E53" w:rsidRPr="00617A5A" w:rsidRDefault="00E71E53" w:rsidP="00E71E53">
      <w:pPr>
        <w:spacing w:line="360" w:lineRule="auto"/>
        <w:jc w:val="both"/>
        <w:rPr>
          <w:rFonts w:ascii="Times New Roman" w:hAnsi="Times New Roman" w:cs="Times New Roman"/>
          <w:sz w:val="24"/>
          <w:szCs w:val="24"/>
        </w:rPr>
      </w:pPr>
      <w:r w:rsidRPr="00617A5A">
        <w:rPr>
          <w:rFonts w:ascii="Times New Roman" w:hAnsi="Times New Roman" w:cs="Times New Roman"/>
          <w:sz w:val="24"/>
          <w:szCs w:val="24"/>
        </w:rPr>
        <w:t xml:space="preserve">Algunas conclusiones importantes que pueden deducirse de estos resultados, es lo que afirman </w:t>
      </w:r>
      <w:r w:rsidRPr="00617A5A">
        <w:rPr>
          <w:rFonts w:ascii="Times New Roman" w:hAnsi="Times New Roman" w:cs="Times New Roman"/>
          <w:sz w:val="24"/>
        </w:rPr>
        <w:fldChar w:fldCharType="begin" w:fldLock="1"/>
      </w:r>
      <w:r w:rsidR="00E12FBA">
        <w:rPr>
          <w:rFonts w:ascii="Times New Roman" w:hAnsi="Times New Roman" w:cs="Times New Roman"/>
          <w:sz w:val="24"/>
        </w:rPr>
        <w:instrText>ADDIN CSL_CITATION {"citationItems":[{"id":"ITEM-1","itemData":{"DOI":"10.1108/17439130710738718","ISBN":"1056921048","ISSN":"1743-9132","PMID":"42012058","abstract":"The objective of the research presented here is to provide empirical evidence about the effects of working capital management on the profitability of a sample of small and medium-sized Spanish firms. With this in mind, we collected a panel of 8,872 SMEs covering the period 1996-2002. The results, which are robust to the presence of endogeneity, demonstrate that managers can create value by reducing their firm’s number of days accounts receivable and inventories. Equally, shortening the cash conversion cycle also improves the firm’s profitability.","author":[{"dropping-particle":"","family":"García","given":"Pedro","non-dropping-particle":"","parse-names":false,"suffix":""},{"dropping-particle":"","family":"Martínez","given":"Pedro","non-dropping-particle":"","parse-names":false,"suffix":""}],"container-title":"International Journal of Managerial Finance","id":"ITEM-1","issue":"2","issued":{"date-parts":[["2005"]]},"page":"164-177","title":"Effects of Working Capital Management on SME Profitability","type":"article-journal","volume":"3"},"uris":["http://www.mendeley.com/documents/?uuid=d0d2ea5b-b98d-4387-8791-84167aec3ac6","http://www.mendeley.com/documents/?uuid=9cc8edf6-8aef-445d-8d4b-0d29cbd3e3d7"]}],"mendeley":{"formattedCitation":"(P. García &amp; Martínez, 2005)","manualFormatting":"García y Martínez (2005)","plainTextFormattedCitation":"(P. García &amp; Martínez, 2005)","previouslyFormattedCitation":"(P. García &amp; Martínez, 2005)"},"properties":{"noteIndex":0},"schema":"https://github.com/citation-style-language/schema/raw/master/csl-citation.json"}</w:instrText>
      </w:r>
      <w:r w:rsidRPr="00617A5A">
        <w:rPr>
          <w:rFonts w:ascii="Times New Roman" w:hAnsi="Times New Roman" w:cs="Times New Roman"/>
          <w:sz w:val="24"/>
        </w:rPr>
        <w:fldChar w:fldCharType="separate"/>
      </w:r>
      <w:r w:rsidRPr="00617A5A">
        <w:rPr>
          <w:rFonts w:ascii="Times New Roman" w:hAnsi="Times New Roman" w:cs="Times New Roman"/>
          <w:noProof/>
          <w:sz w:val="24"/>
        </w:rPr>
        <w:t>García y Martínez (2005)</w:t>
      </w:r>
      <w:r w:rsidRPr="00617A5A">
        <w:rPr>
          <w:rFonts w:ascii="Times New Roman" w:hAnsi="Times New Roman" w:cs="Times New Roman"/>
          <w:sz w:val="24"/>
        </w:rPr>
        <w:fldChar w:fldCharType="end"/>
      </w:r>
      <w:r w:rsidRPr="00617A5A">
        <w:rPr>
          <w:rFonts w:ascii="Times New Roman" w:hAnsi="Times New Roman" w:cs="Times New Roman"/>
          <w:sz w:val="24"/>
        </w:rPr>
        <w:t xml:space="preserve"> </w:t>
      </w:r>
      <w:r w:rsidRPr="00617A5A">
        <w:rPr>
          <w:rFonts w:ascii="Times New Roman" w:hAnsi="Times New Roman" w:cs="Times New Roman"/>
          <w:sz w:val="24"/>
          <w:szCs w:val="24"/>
        </w:rPr>
        <w:t>en el que alargar los plazos para que los clientes efectúen sus pagos y contar con mayor inventario puede incrementar las ventas y reducir el riesgo de compra con los clientes en las PyMEs. Asimismo,</w:t>
      </w:r>
      <w:r w:rsidRPr="00617A5A">
        <w:rPr>
          <w:rFonts w:ascii="Times New Roman" w:hAnsi="Times New Roman" w:cs="Times New Roman"/>
          <w:sz w:val="24"/>
        </w:rPr>
        <w:t xml:space="preserve"> </w:t>
      </w:r>
      <w:r w:rsidRPr="00617A5A">
        <w:rPr>
          <w:rFonts w:ascii="Times New Roman" w:hAnsi="Times New Roman" w:cs="Times New Roman"/>
          <w:sz w:val="24"/>
        </w:rPr>
        <w:fldChar w:fldCharType="begin" w:fldLock="1"/>
      </w:r>
      <w:r w:rsidR="00E12FBA">
        <w:rPr>
          <w:rFonts w:ascii="Times New Roman" w:hAnsi="Times New Roman" w:cs="Times New Roman"/>
          <w:sz w:val="24"/>
        </w:rPr>
        <w:instrText>ADDIN CSL_CITATION {"citationItems":[{"id":"ITEM-1","itemData":{"DOI":"10.1016/j.jcorpfin.2017.04.014","ISSN":"09291199","abstract":"The empirical literature shows that firms overinvest in working capital and that these investments are economically inefficient. We decompose working capital investments in the cash conversion cycle and growth effects in the presence of x-inefficiency. We predict that reductions in the cash conversion cycle should increase shareholder value. Direct evidence follows from a case study of a listed company in Brazil, MRV. Changes in operations reduced CCC from 508 days in 2012 to 351 days in 2015, decreasing working capital requirements by US $1.02 billion. Indirect evidence comes from (1) a synthetic control comparing MRV's free cash flow to equity to its direct and distant competitors; (2) an event study of share prices, and (3) a dynamic cash flow estimation using Tobin's Q as the dependent variable. Outcomes suggest that CCC management, controlling for effects on operating margins, result in higher stock prices and profitability, and increased cash flow. The theoretical framework and results reconcile the literature and provide a rationale for the overinvestment and the inefficiency of working capital investments.","author":[{"dropping-particle":"","family":"Zeidan","given":"Rodrigo","non-dropping-particle":"","parse-names":false,"suffix":""},{"dropping-particle":"","family":"Shapir","given":"Offer Moshe","non-dropping-particle":"","parse-names":false,"suffix":""}],"container-title":"Journal of Corporate Finance","id":"ITEM-1","issued":{"date-parts":[["2017"]]},"page":"203-219","title":"Cash conversion cycle and value-enhancing operations: Theory and evidence for a free lunch","type":"article-journal","volume":"45"},"uris":["http://www.mendeley.com/documents/?uuid=56b9cfcb-6c06-43b1-9ead-b02f5f160383","http://www.mendeley.com/documents/?uuid=9ec46167-bcad-4f06-8fdd-d298ae22c58d"]}],"mendeley":{"formattedCitation":"(Zeidan &amp; Shapir, 2017)","manualFormatting":"Zeidan y Shapir (2017)","plainTextFormattedCitation":"(Zeidan &amp; Shapir, 2017)","previouslyFormattedCitation":"(Zeidan &amp; Shapir, 2017)"},"properties":{"noteIndex":0},"schema":"https://github.com/citation-style-language/schema/raw/master/csl-citation.json"}</w:instrText>
      </w:r>
      <w:r w:rsidRPr="00617A5A">
        <w:rPr>
          <w:rFonts w:ascii="Times New Roman" w:hAnsi="Times New Roman" w:cs="Times New Roman"/>
          <w:sz w:val="24"/>
        </w:rPr>
        <w:fldChar w:fldCharType="separate"/>
      </w:r>
      <w:r w:rsidRPr="00617A5A">
        <w:rPr>
          <w:rFonts w:ascii="Times New Roman" w:hAnsi="Times New Roman" w:cs="Times New Roman"/>
          <w:noProof/>
          <w:sz w:val="24"/>
        </w:rPr>
        <w:t>Zeidan y Shapir (2017)</w:t>
      </w:r>
      <w:r w:rsidRPr="00617A5A">
        <w:rPr>
          <w:rFonts w:ascii="Times New Roman" w:hAnsi="Times New Roman" w:cs="Times New Roman"/>
          <w:sz w:val="24"/>
        </w:rPr>
        <w:fldChar w:fldCharType="end"/>
      </w:r>
      <w:r w:rsidRPr="00617A5A">
        <w:rPr>
          <w:rFonts w:ascii="Times New Roman" w:hAnsi="Times New Roman" w:cs="Times New Roman"/>
          <w:sz w:val="24"/>
        </w:rPr>
        <w:t xml:space="preserve">; </w:t>
      </w:r>
      <w:r w:rsidRPr="00617A5A">
        <w:rPr>
          <w:rFonts w:ascii="Times New Roman" w:hAnsi="Times New Roman" w:cs="Times New Roman"/>
          <w:sz w:val="24"/>
        </w:rPr>
        <w:fldChar w:fldCharType="begin" w:fldLock="1"/>
      </w:r>
      <w:r w:rsidR="00E12FBA">
        <w:rPr>
          <w:rFonts w:ascii="Times New Roman" w:hAnsi="Times New Roman" w:cs="Times New Roman"/>
          <w:sz w:val="24"/>
        </w:rPr>
        <w:instrText>ADDIN CSL_CITATION {"citationItems":[{"id":"ITEM-1","itemData":{"ISBN":"9789588524238","author":[{"dropping-particle":"","family":"Rubio","given":"Laureano Triana","non-dropping-particle":"","parse-names":false,"suffix":""}],"container-title":"Revista Activos","id":"ITEM-1","issue":"26","issued":{"date-parts":[["2016"]]},"page":"185-204","title":"La innovación financiera empresarial caracterizada por los índices de gestión e indicadores convencionales","type":"article-magazine","volume":"14"},"uris":["http://www.mendeley.com/documents/?uuid=1685d6e6-fc4d-44db-a970-b2f6b76a953f","http://www.mendeley.com/documents/?uuid=38cc297d-2929-4f04-8be8-d8d243efa51f"]}],"mendeley":{"formattedCitation":"(Rubio, 2016)","manualFormatting":"Rubio (2016)","plainTextFormattedCitation":"(Rubio, 2016)","previouslyFormattedCitation":"(Rubio, 2016)"},"properties":{"noteIndex":0},"schema":"https://github.com/citation-style-language/schema/raw/master/csl-citation.json"}</w:instrText>
      </w:r>
      <w:r w:rsidRPr="00617A5A">
        <w:rPr>
          <w:rFonts w:ascii="Times New Roman" w:hAnsi="Times New Roman" w:cs="Times New Roman"/>
          <w:sz w:val="24"/>
        </w:rPr>
        <w:fldChar w:fldCharType="separate"/>
      </w:r>
      <w:r w:rsidRPr="00617A5A">
        <w:rPr>
          <w:rFonts w:ascii="Times New Roman" w:hAnsi="Times New Roman" w:cs="Times New Roman"/>
          <w:noProof/>
          <w:sz w:val="24"/>
        </w:rPr>
        <w:t>Rubio (2016)</w:t>
      </w:r>
      <w:r w:rsidRPr="00617A5A">
        <w:rPr>
          <w:rFonts w:ascii="Times New Roman" w:hAnsi="Times New Roman" w:cs="Times New Roman"/>
          <w:sz w:val="24"/>
        </w:rPr>
        <w:fldChar w:fldCharType="end"/>
      </w:r>
      <w:r w:rsidRPr="00617A5A">
        <w:rPr>
          <w:rFonts w:ascii="Times New Roman" w:hAnsi="Times New Roman" w:cs="Times New Roman"/>
          <w:sz w:val="24"/>
        </w:rPr>
        <w:t xml:space="preserve"> mencionan que </w:t>
      </w:r>
      <w:r w:rsidRPr="00617A5A">
        <w:rPr>
          <w:rFonts w:ascii="Times New Roman" w:hAnsi="Times New Roman" w:cs="Times New Roman"/>
          <w:sz w:val="24"/>
          <w:szCs w:val="24"/>
        </w:rPr>
        <w:t>alargar el tiempo de pago con sus proveedores mejora el financiamiento; en consecuencia, todos estos factores optimizan la liquidez corriente. En contraste, contar con una política de crédito e inversión más restrictiva que les proporcione a los clientes menos tiempo para efectuar sus pagos, así como, reducir el número de días y volumen de inventario, mejorará el GOP (</w:t>
      </w:r>
      <w:proofErr w:type="spellStart"/>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{"citationItems":[{"id":"ITEM-1","itemData":{"abstract":"Working capital is crucial to determine the short-term financial position of a given company. Significant changes in working capital provide important information to the stakeholders. Working capital analysis is one of the methods of credit rating and it can also help to better understand the business cycle of a given company. One of the key elements of working capital management is liquidity management, that is, to maintain a company’s ability to pay continuously, because in the short-term, it ensures the company to stay afloat, and justifies its progress on the long-term. Decision makers are in need of such indicators and interrelations that can help precisely assessing the real situation and recognise problems of funding in time. Achieving this goal is a very complex task because the use of several indicators and perspectives are necessary to measure liquidity. For this, companies have to develop management and organizational structures that provide an adequate framework to measure and follow up liquidity. To facilitate this, the study draws attention to interrelations that anticipate the actual liquidity position of a company more precisely. Generally, liquidity indicators are being used to measure a company’s ability to pay, but those do not sufficiently take into account for how long different components are tied up during the operation. Adjusted liquidity indicators can be calculated to solve these problems as these include the time an asset is in the operating cycle in the case of current assets and short-term liabilities. At the same time, these days the continuous monitoring and analysis of operational data has become essential, too. The database which has been created as a result of the annual financial statement reporting obligation that was introduced by the Act C in 2000 can be used to analyse company data on a yearly basis. However, in case we would like to examine the changes of these indicators continuously during the financial year, we need (monthly or quarterly) data and the introduction of a proper accounting information system for the managers to continuously receive those processed data that are essential for decision making, and to receive information about the performance of their department. This study’s aim is to show the difference between the consequences of company liquidity results using only year-end data and when liquidity indicators are being adjusted on a monthly basis","author":[{"dropping-particle":"","family":"Veronika","given":"Fenyves","non-dropping-particle":"","parse-names":false,"suffix":""},{"dropping-particle":"","family":"Tibor","given":"Tarnóczi","non-dropping-particle":"","parse-names":false,"suffix":""},{"dropping-particle":"","family":"Péter","given":"Vörös","non-dropping-particle":"","parse-names":false,"suffix":""}],"container-title":"Annals of the University of Oradea: Economic Science","id":"ITEM-1","issued":{"date-parts":[["2014"]]},"page":"411-421","title":"Financial Indicators in Managerial Decision - Making","type":"article-journal"},"uris":["http://www.mendeley.com/documents/?uuid=2eb1711b-2d30-41dd-94b9-2f59ce637f43","http://www.mendeley.com/documents/?uuid=b6dfbcb2-a052-4a93-8d53-b16c885f98f4"]}],"mendeley":{"formattedCitation":"(Veronika et al., 2014)","manualFormatting":"Veronika et al.,2014)","plainTextFormattedCitation":"(Veronika et al., 2014)","previouslyFormattedCitation":"(Veronika et al., 2014)"},"properties":{"noteIndex":0},"schema":"https://github.com/citation-style-language/schema/raw/master/csl-citation.json"}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Veronika</w:t>
      </w:r>
      <w:proofErr w:type="spellEnd"/>
      <w:r w:rsidRPr="00617A5A">
        <w:rPr>
          <w:rFonts w:ascii="Times New Roman" w:hAnsi="Times New Roman" w:cs="Times New Roman"/>
          <w:noProof/>
          <w:sz w:val="24"/>
          <w:szCs w:val="24"/>
        </w:rPr>
        <w:t xml:space="preserve"> et al.,2014)</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w:t>
      </w:r>
    </w:p>
    <w:p w:rsidR="00E71E53" w:rsidRPr="00617A5A" w:rsidDel="008D76CA" w:rsidRDefault="00E71E53" w:rsidP="00E71E53">
      <w:pPr>
        <w:spacing w:line="360" w:lineRule="auto"/>
        <w:jc w:val="both"/>
        <w:rPr>
          <w:del w:id="1799" w:author="Gustavo Flores" w:date="2019-05-15T21:27:00Z"/>
          <w:rFonts w:ascii="Times New Roman" w:hAnsi="Times New Roman" w:cs="Times New Roman"/>
          <w:sz w:val="24"/>
          <w:szCs w:val="24"/>
        </w:rPr>
      </w:pPr>
      <w:del w:id="1800" w:author="Gustavo Flores" w:date="2019-05-15T21:27:00Z">
        <w:r w:rsidRPr="00617A5A" w:rsidDel="008D76CA">
          <w:rPr>
            <w:rFonts w:ascii="Times New Roman" w:hAnsi="Times New Roman" w:cs="Times New Roman"/>
            <w:sz w:val="24"/>
            <w:szCs w:val="24"/>
          </w:rPr>
          <w:delText xml:space="preserve">De igual forma, se aprecia que las PyMEs retrasan los pagos de facturas a sus proveedores lo que incide en menos GOP; este argumento podría ocurrir por el alto costo implícito del financiamiento del proveedor, renunciando a los descuentos por un pago anticipado </w:delText>
        </w:r>
        <w:r w:rsidRPr="00617A5A" w:rsidDel="008D76CA">
          <w:rPr>
            <w:rFonts w:ascii="Times New Roman" w:hAnsi="Times New Roman" w:cs="Times New Roman"/>
            <w:sz w:val="24"/>
            <w:szCs w:val="24"/>
          </w:rPr>
          <w:fldChar w:fldCharType="begin" w:fldLock="1"/>
        </w:r>
        <w:r w:rsidRPr="00617A5A" w:rsidDel="008D76CA">
          <w:rPr>
            <w:rFonts w:ascii="Times New Roman" w:hAnsi="Times New Roman" w:cs="Times New Roman"/>
            <w:sz w:val="24"/>
            <w:szCs w:val="24"/>
          </w:rPr>
          <w:delInstrText>ADDIN CSL_CITATION {"citationItems":[{"id":"ITEM-1","itemData":{"ISBN":"9789588524238","author":[{"dropping-particle":"","family":"Rubio","given":"Laureano Triana","non-dropping-particle":"","parse-names":false,"suffix":""}],"container-title":"Revista Activos","id":"ITEM-1","issue":"26","issued":{"date-parts":[["2016"]]},"page":"185-204","title":"La innovación financiera empresarial caracterizada por los índices de gestión e indicadores convencionales","type":"article-magazine","volume":"14"},"uris":["http://www.mendeley.com/documents/?uuid=38cc297d-2929-4f04-8be8-d8d243efa51f"]}],"mendeley":{"formattedCitation":"(Rubio, 2016)","plainTextFormattedCitation":"(Rubio, 2016)","previouslyFormattedCitation":"(Rubio, 2016)"},"properties":{"noteIndex":0},"schema":"https://github.com/citation-style-language/schema/raw/master/csl-citation.json"}</w:delInstrText>
        </w:r>
        <w:r w:rsidRPr="00617A5A" w:rsidDel="008D76CA">
          <w:rPr>
            <w:rFonts w:ascii="Times New Roman" w:hAnsi="Times New Roman" w:cs="Times New Roman"/>
            <w:sz w:val="24"/>
            <w:szCs w:val="24"/>
          </w:rPr>
          <w:fldChar w:fldCharType="separate"/>
        </w:r>
        <w:r w:rsidRPr="00617A5A" w:rsidDel="008D76CA">
          <w:rPr>
            <w:rFonts w:ascii="Times New Roman" w:hAnsi="Times New Roman" w:cs="Times New Roman"/>
            <w:noProof/>
            <w:sz w:val="24"/>
            <w:szCs w:val="24"/>
          </w:rPr>
          <w:delText>(Rubio, 2016)</w:delText>
        </w:r>
        <w:r w:rsidRPr="00617A5A" w:rsidDel="008D76CA">
          <w:rPr>
            <w:rFonts w:ascii="Times New Roman" w:hAnsi="Times New Roman" w:cs="Times New Roman"/>
            <w:sz w:val="24"/>
            <w:szCs w:val="24"/>
          </w:rPr>
          <w:fldChar w:fldCharType="end"/>
        </w:r>
      </w:del>
    </w:p>
    <w:p w:rsidR="00E71E53" w:rsidRPr="00617A5A" w:rsidRDefault="00E71E53" w:rsidP="00E71E53">
      <w:pPr>
        <w:spacing w:line="360" w:lineRule="auto"/>
        <w:jc w:val="both"/>
        <w:rPr>
          <w:rFonts w:ascii="Times New Roman" w:hAnsi="Times New Roman" w:cs="Times New Roman"/>
          <w:sz w:val="24"/>
          <w:szCs w:val="24"/>
        </w:rPr>
      </w:pPr>
      <w:r w:rsidRPr="00617A5A">
        <w:rPr>
          <w:rFonts w:ascii="Times New Roman" w:hAnsi="Times New Roman" w:cs="Times New Roman"/>
          <w:sz w:val="24"/>
          <w:szCs w:val="24"/>
        </w:rPr>
        <w:t xml:space="preserve">Por otro lado, se observa una relación inversa y </w:t>
      </w:r>
      <w:del w:id="1801" w:author="Gustavo Flores" w:date="2019-05-15T21:35:00Z">
        <w:r w:rsidRPr="00617A5A" w:rsidDel="00D17800">
          <w:rPr>
            <w:rFonts w:ascii="Times New Roman" w:hAnsi="Times New Roman" w:cs="Times New Roman"/>
            <w:sz w:val="24"/>
            <w:szCs w:val="24"/>
          </w:rPr>
          <w:delText xml:space="preserve">no </w:delText>
        </w:r>
      </w:del>
      <w:r w:rsidRPr="00617A5A">
        <w:rPr>
          <w:rFonts w:ascii="Times New Roman" w:hAnsi="Times New Roman" w:cs="Times New Roman"/>
          <w:sz w:val="24"/>
          <w:szCs w:val="24"/>
        </w:rPr>
        <w:t xml:space="preserve">significativa entre el GOP y la liquidez corriente, métrica que evalúa el riesgo que adquieren las PyMEs en la disponibilidad de activos de fácil conversión en efectivo, corroborando lo citado por </w:t>
      </w:r>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{"citationItems":[{"id":"ITEM-1","itemData":{"DOI":"10.1504/IJBAAF.2018.089421","ISSN":"17553849","abstract":"Copyright © 2018 Inderscience Enterprises Ltd. The paper presents comprehensive evidence on the relationship between working capital management (WCM) and SMEs' performance by taking into consideration of the plausible effect of cash flow. The paper adopts a panel data regression analysis on a sample of 802 British quoted small and medium enterprises listed on the alternative investment market for the period from 2004 to 2013. The results of the study demonstrate the importance of cash flow on SMEs' WCM and performance. According to our findings, WCM has a significantly negative impact on SME performance. However, with the available cash flow, we find a significantly positive relationship. Additionally, our evidence revels that the cash flow constrained (non-constrained) SMEs are able to enhance their performance through decreased (increased) investment in WCM. Overall, the results demonstrate the importance of cash flow availability on SMEs' working capital needs. Our findings suggest that in an event of cash flow unavailability (availability) managers should strive to reduce (increase) the investment in working capital in order to the improve performance. This current study incorporates the relevance of cash flow in assessing the association between WCM and firm performance.","author":[{"dropping-particle":"","family":"Afrifa","given":"G","non-dropping-particle":"","parse-names":false,"suffix":""},{"dropping-particle":"","family":"Tingbani","given":"Ishmael","non-dropping-particle":"","parse-names":false,"suffix":""}],"container-title":"International Journal of Banking, Accounting and Finance","id":"ITEM-1","issue":"1","issued":{"date-parts":[["2018"]]},"page":"19 -25","title":"Working capital management, cash flow and SMEs’ performance","type":"article-journal","volume":"9"},"uris":["http://www.mendeley.com/documents/?uuid=801c95fd-39ce-463c-8fe9-80c35ac8cd88","http://www.mendeley.com/documents/?uuid=a227da9a-66c2-4d50-a3e9-c386a476da82"]}],"mendeley":{"formattedCitation":"(G. Afrifa &amp; Tingbani, 2018)","manualFormatting":"Afrifa y Tingbani (2018)","plainTextFormattedCitation":"(G. Afrifa &amp; Tingbani, 2018)","previouslyFormattedCitation":"(G. Afrifa &amp; Tingbani, 2018)"},"properties":{"noteIndex":0},"schema":"https://github.com/citation-style-language/schema/raw/master/csl-citation.json"}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Afrifa y Tingbani (2018)</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xml:space="preserve"> cuyo factor está asociado a la capacidad para cubrir en forma oportuna y sin retrasos las obligaciones financieras de las empresas en el corto plazo. </w:t>
      </w:r>
    </w:p>
    <w:p w:rsidR="00E71E53" w:rsidRPr="00617A5A" w:rsidRDefault="00E71E53" w:rsidP="00E71E53">
      <w:pPr>
        <w:spacing w:line="360" w:lineRule="auto"/>
        <w:jc w:val="both"/>
        <w:rPr>
          <w:rFonts w:ascii="Times New Roman" w:hAnsi="Times New Roman" w:cs="Times New Roman"/>
          <w:sz w:val="24"/>
          <w:szCs w:val="24"/>
        </w:rPr>
      </w:pPr>
      <w:r w:rsidRPr="00617A5A">
        <w:rPr>
          <w:rFonts w:ascii="Times New Roman" w:hAnsi="Times New Roman" w:cs="Times New Roman"/>
          <w:sz w:val="24"/>
          <w:szCs w:val="24"/>
        </w:rPr>
        <w:t xml:space="preserve">En consecuencia, un incremento del riesgo debido a la disminución de los activos circulantes y el aumento de los pasivos circulantes traen aparejado una disminución en el ratio de liquidez general o solvencia, lo que dilata las posibilidades de cumplir con las </w:t>
      </w:r>
      <w:hyperlink r:id="rId14" w:history="1">
        <w:r w:rsidRPr="00617A5A">
          <w:rPr>
            <w:rFonts w:ascii="Times New Roman" w:hAnsi="Times New Roman" w:cs="Times New Roman"/>
            <w:sz w:val="24"/>
            <w:szCs w:val="24"/>
          </w:rPr>
          <w:t>obligaciones</w:t>
        </w:r>
      </w:hyperlink>
      <w:r w:rsidRPr="00617A5A">
        <w:rPr>
          <w:rFonts w:ascii="Times New Roman" w:hAnsi="Times New Roman" w:cs="Times New Roman"/>
          <w:sz w:val="24"/>
          <w:szCs w:val="24"/>
        </w:rPr>
        <w:t xml:space="preserve"> empresariales (</w:t>
      </w:r>
      <w:proofErr w:type="spellStart"/>
      <w:r w:rsidRPr="00617A5A">
        <w:rPr>
          <w:rFonts w:ascii="Times New Roman" w:hAnsi="Times New Roman" w:cs="Times New Roman"/>
          <w:sz w:val="24"/>
          <w:szCs w:val="24"/>
        </w:rPr>
        <w:fldChar w:fldCharType="begin" w:fldLock="1"/>
      </w:r>
      <w:r w:rsidR="00E12FBA">
        <w:rPr>
          <w:rFonts w:ascii="Times New Roman" w:hAnsi="Times New Roman" w:cs="Times New Roman"/>
          <w:sz w:val="24"/>
          <w:szCs w:val="24"/>
        </w:rPr>
        <w:instrText>ADDIN CSL_CITATION {"citationItems":[{"id":"ITEM-1","itemData":{"DOI":"10.1108/RAF-02-2015-0031","ISSN":"17587700","abstract":"This paper examines the influence of cash flow on the relationship between net working capital and firm performance. The paper employs unbalanced panel data regression analysis on a sample of 6,926 non-financial small and medium enterprises in the United Kingdom for the period from 2004 to 2013. The results indicate a strong concave relationship between net working capital and performance in the absence of cash flow; however, the relationship becomes convex after taking cash flow into consideration. The results further show that firms with cash flow below the sample median exhibit lower investment in working capital but firms with cash flow above the sample median have higher investment in working capital. The results suggest that managers should consider their firms cash flow when determining the appropriate investment to be made in working capital, so as to improve performance. Overall, the results suggest that whilst firms with limited cash flow should strive to reduce investment in working capital, firms with available cash flow should increase investment in working capital in order to improve performance. This current study incorporates the relevance of cash flow in assessing the association between WCM and firm performance.","author":[{"dropping-particle":"","family":"Afrifa","given":"Godfred Adjapong","non-dropping-particle":"","parse-names":false,"suffix":""}],"container-title":"Review of Accounting and Finance","id":"ITEM-1","issue":"1","issued":{"date-parts":[["2016"]]},"page":"21-44","title":"Net working capital, cash flow and performance of UK SMEs","type":"article-journal","volume":"15"},"uris":["http://www.mendeley.com/documents/?uuid=fa22c65a-b093-4a03-b1dd-20798653a84f","http://www.mendeley.com/documents/?uuid=b1a54896-43d1-4e06-85d4-b6c1e839988c"]}],"mendeley":{"formattedCitation":"(G. A. Afrifa, 2016)","manualFormatting":"Afrifa, 2016)","plainTextFormattedCitation":"(G. A. Afrifa, 2016)","previouslyFormattedCitation":"(G. A. Afrifa, 2016)"},"properties":{"noteIndex":0},"schema":"https://github.com/citation-style-language/schema/raw/master/csl-citation.json"}</w:instrText>
      </w:r>
      <w:r w:rsidRPr="00617A5A">
        <w:rPr>
          <w:rFonts w:ascii="Times New Roman" w:hAnsi="Times New Roman" w:cs="Times New Roman"/>
          <w:sz w:val="24"/>
          <w:szCs w:val="24"/>
        </w:rPr>
        <w:fldChar w:fldCharType="separate"/>
      </w:r>
      <w:r w:rsidRPr="00617A5A">
        <w:rPr>
          <w:rFonts w:ascii="Times New Roman" w:hAnsi="Times New Roman" w:cs="Times New Roman"/>
          <w:noProof/>
          <w:sz w:val="24"/>
          <w:szCs w:val="24"/>
        </w:rPr>
        <w:t>Afrifa</w:t>
      </w:r>
      <w:proofErr w:type="spellEnd"/>
      <w:r w:rsidRPr="00617A5A">
        <w:rPr>
          <w:rFonts w:ascii="Times New Roman" w:hAnsi="Times New Roman" w:cs="Times New Roman"/>
          <w:noProof/>
          <w:sz w:val="24"/>
          <w:szCs w:val="24"/>
        </w:rPr>
        <w:t>, 2016)</w:t>
      </w:r>
      <w:r w:rsidRPr="00617A5A">
        <w:rPr>
          <w:rFonts w:ascii="Times New Roman" w:hAnsi="Times New Roman" w:cs="Times New Roman"/>
          <w:sz w:val="24"/>
          <w:szCs w:val="24"/>
        </w:rPr>
        <w:fldChar w:fldCharType="end"/>
      </w:r>
      <w:r w:rsidRPr="00617A5A">
        <w:rPr>
          <w:rFonts w:ascii="Times New Roman" w:hAnsi="Times New Roman" w:cs="Times New Roman"/>
          <w:sz w:val="24"/>
          <w:szCs w:val="24"/>
        </w:rPr>
        <w:t>; hecho que evidencia la habilidad de las PyMEs para concebir un resultado positivo por cada dólar de inversión operativa (GOP)</w:t>
      </w:r>
    </w:p>
    <w:p w:rsidR="00E71E53" w:rsidRPr="00617A5A" w:rsidRDefault="00E71E53" w:rsidP="00E71E53">
      <w:pPr>
        <w:shd w:val="clear" w:color="auto" w:fill="FFFFFF"/>
        <w:spacing w:line="360" w:lineRule="auto"/>
        <w:jc w:val="both"/>
        <w:rPr>
          <w:rFonts w:ascii="Times New Roman" w:hAnsi="Times New Roman" w:cs="Times New Roman"/>
          <w:color w:val="000000" w:themeColor="text1"/>
          <w:sz w:val="24"/>
          <w:szCs w:val="24"/>
        </w:rPr>
      </w:pPr>
      <w:r w:rsidRPr="00617A5A">
        <w:rPr>
          <w:rFonts w:ascii="Times New Roman" w:hAnsi="Times New Roman" w:cs="Times New Roman"/>
          <w:color w:val="000000" w:themeColor="text1"/>
          <w:sz w:val="24"/>
          <w:szCs w:val="24"/>
        </w:rPr>
        <w:t xml:space="preserve">De igual manera, se aprecia una relación positiva y significativa entre el GOP y la razón Pasivo Corto Plazo, en el que se observa que las PyMEs incrementan su deuda a corto plazo, debido al incremento de los días del </w:t>
      </w:r>
      <w:del w:id="1802" w:author="Gustavo Flores" w:date="2019-05-15T21:29:00Z">
        <w:r w:rsidRPr="00617A5A" w:rsidDel="008D76CA">
          <w:rPr>
            <w:rFonts w:ascii="Times New Roman" w:hAnsi="Times New Roman" w:cs="Times New Roman"/>
            <w:color w:val="000000" w:themeColor="text1"/>
            <w:sz w:val="24"/>
            <w:szCs w:val="24"/>
          </w:rPr>
          <w:delText xml:space="preserve">CCE </w:delText>
        </w:r>
      </w:del>
      <w:ins w:id="1803" w:author="Gustavo Flores" w:date="2019-05-15T21:29:00Z">
        <w:r w:rsidR="008D76CA">
          <w:rPr>
            <w:rFonts w:ascii="Times New Roman" w:hAnsi="Times New Roman" w:cs="Times New Roman"/>
            <w:color w:val="000000" w:themeColor="text1"/>
            <w:sz w:val="24"/>
            <w:szCs w:val="24"/>
          </w:rPr>
          <w:t>ciclo de conversión del efectivo</w:t>
        </w:r>
        <w:r w:rsidR="008D76CA" w:rsidRPr="00617A5A">
          <w:rPr>
            <w:rFonts w:ascii="Times New Roman" w:hAnsi="Times New Roman" w:cs="Times New Roman"/>
            <w:color w:val="000000" w:themeColor="text1"/>
            <w:sz w:val="24"/>
            <w:szCs w:val="24"/>
          </w:rPr>
          <w:t xml:space="preserve"> </w:t>
        </w:r>
      </w:ins>
      <w:r w:rsidRPr="00617A5A">
        <w:rPr>
          <w:rFonts w:ascii="Times New Roman" w:hAnsi="Times New Roman" w:cs="Times New Roman"/>
          <w:color w:val="000000" w:themeColor="text1"/>
          <w:sz w:val="24"/>
          <w:szCs w:val="24"/>
        </w:rPr>
        <w:t xml:space="preserve">en que se establece como el intervalo de tiempo en que las organizaciones deben mantener financiamiento para las operaciones normales </w:t>
      </w:r>
      <w:r w:rsidRPr="00617A5A">
        <w:rPr>
          <w:rFonts w:ascii="Times New Roman" w:hAnsi="Times New Roman" w:cs="Times New Roman"/>
          <w:color w:val="000000" w:themeColor="text1"/>
          <w:sz w:val="24"/>
          <w:szCs w:val="24"/>
        </w:rPr>
        <w:fldChar w:fldCharType="begin" w:fldLock="1"/>
      </w:r>
      <w:r w:rsidR="00E12FBA">
        <w:rPr>
          <w:rFonts w:ascii="Times New Roman" w:hAnsi="Times New Roman" w:cs="Times New Roman"/>
          <w:color w:val="000000" w:themeColor="text1"/>
          <w:sz w:val="24"/>
          <w:szCs w:val="24"/>
        </w:rPr>
        <w:instrText>ADDIN CSL_CITATION {"citationItems":[{"id":"ITEM-1","itemData":{"author":[{"dropping-particle":"","family":"Shah","given":"Bab","non-dropping-particle":"","parse-names":false,"suffix":""},{"dropping-particle":"","family":"Gujar","given":"Muhammad Arif","non-dropping-particle":"","parse-names":false,"suffix":""},{"dropping-particle":"","family":"Sohu","given":"Najam Uddin","non-dropping-particle":"","parse-names":false,"suffix":""}],"container-title":"International Journal of Economics, Commerce and Management","id":"ITEM-1","issue":"3","issued":{"date-parts":[["2018"]]},"page":"200-220","title":"The impact of working capital management on profitability : case study of pharmaceutical and chemical firms isted on Karachi stock exchange","type":"article-journal","volume":"6"},"uris":["http://www.mendeley.com/documents/?uuid=f252db1f-9a62-4dd6-9752-6d04e06f0f25","http://www.mendeley.com/documents/?uuid=c7386824-399b-4fd4-a67f-92f38ff9417d"]}],"mendeley":{"formattedCitation":"(Shah et al., 2018)","manualFormatting":"(Shah et al., 2018","plainTextFormattedCitation":"(Shah et al., 2018)","previouslyFormattedCitation":"(Shah et al., 2018)"},"properties":{"noteIndex":0},"schema":"https://github.com/citation-style-language/schema/raw/master/csl-citation.json"}</w:instrText>
      </w:r>
      <w:r w:rsidRPr="00617A5A">
        <w:rPr>
          <w:rFonts w:ascii="Times New Roman" w:hAnsi="Times New Roman" w:cs="Times New Roman"/>
          <w:color w:val="000000" w:themeColor="text1"/>
          <w:sz w:val="24"/>
          <w:szCs w:val="24"/>
        </w:rPr>
        <w:fldChar w:fldCharType="separate"/>
      </w:r>
      <w:r w:rsidRPr="00617A5A">
        <w:rPr>
          <w:rFonts w:ascii="Times New Roman" w:hAnsi="Times New Roman" w:cs="Times New Roman"/>
          <w:noProof/>
          <w:color w:val="000000" w:themeColor="text1"/>
          <w:sz w:val="24"/>
          <w:szCs w:val="24"/>
        </w:rPr>
        <w:t>(Shah et al., 2018</w:t>
      </w:r>
      <w:r w:rsidRPr="00617A5A">
        <w:rPr>
          <w:rFonts w:ascii="Times New Roman" w:hAnsi="Times New Roman" w:cs="Times New Roman"/>
          <w:color w:val="000000" w:themeColor="text1"/>
          <w:sz w:val="24"/>
          <w:szCs w:val="24"/>
        </w:rPr>
        <w:fldChar w:fldCharType="end"/>
      </w:r>
      <w:r w:rsidRPr="00617A5A">
        <w:rPr>
          <w:rFonts w:ascii="Times New Roman" w:hAnsi="Times New Roman" w:cs="Times New Roman"/>
          <w:color w:val="000000" w:themeColor="text1"/>
          <w:sz w:val="24"/>
          <w:szCs w:val="24"/>
        </w:rPr>
        <w:t xml:space="preserve">; </w:t>
      </w:r>
      <w:r w:rsidRPr="00617A5A">
        <w:rPr>
          <w:rFonts w:ascii="Times New Roman" w:hAnsi="Times New Roman" w:cs="Times New Roman"/>
          <w:color w:val="000000" w:themeColor="text1"/>
          <w:sz w:val="24"/>
          <w:szCs w:val="24"/>
        </w:rPr>
        <w:fldChar w:fldCharType="begin" w:fldLock="1"/>
      </w:r>
      <w:r w:rsidR="00E12FBA">
        <w:rPr>
          <w:rFonts w:ascii="Times New Roman" w:hAnsi="Times New Roman" w:cs="Times New Roman"/>
          <w:color w:val="000000" w:themeColor="text1"/>
          <w:sz w:val="24"/>
          <w:szCs w:val="24"/>
        </w:rPr>
        <w:instrText>ADDIN CSL_CITATION {"citationItems":[{"id":"ITEM-1","itemData":{"author":[{"dropping-particle":"","family":"Serrano","given":"Maritza","non-dropping-particle":"","parse-names":false,"suffix":""},{"dropping-particle":"","family":"Cabrales","given":"Yarina","non-dropping-particle":"","parse-names":false,"suffix":""},{"dropping-particle":"","family":"Bermúdez","given":"Reniel","non-dropping-particle":"","parse-names":false,"suffix":""}],"container-title":"Facultad Ciencias Económicas y Empresariales, Universidad de Ciego","id":"ITEM-1","issue":"3","issued":{"date-parts":[["2015"]]},"page":"90-102","title":"Procedimiento de Análisis de Capital de Trabajo en el Sector Empresarial","type":"article-journal","volume":"4"},"uris":["http://www.mendeley.com/documents/?uuid=7a848ca6-dbef-4d95-9775-53ae26c39797","http://www.mendeley.com/documents/?uuid=fca63651-b73c-4baa-bffd-201d7043916e"]}],"mendeley":{"formattedCitation":"(Serrano et al., 2015)","manualFormatting":"Serrano et al., 2015)","plainTextFormattedCitation":"(Serrano et al., 2015)","previouslyFormattedCitation":"(Serrano et al., 2015)"},"properties":{"noteIndex":0},"schema":"https://github.com/citation-style-language/schema/raw/master/csl-citation.json"}</w:instrText>
      </w:r>
      <w:r w:rsidRPr="00617A5A">
        <w:rPr>
          <w:rFonts w:ascii="Times New Roman" w:hAnsi="Times New Roman" w:cs="Times New Roman"/>
          <w:color w:val="000000" w:themeColor="text1"/>
          <w:sz w:val="24"/>
          <w:szCs w:val="24"/>
        </w:rPr>
        <w:fldChar w:fldCharType="separate"/>
      </w:r>
      <w:r w:rsidRPr="00617A5A">
        <w:rPr>
          <w:rFonts w:ascii="Times New Roman" w:hAnsi="Times New Roman" w:cs="Times New Roman"/>
          <w:noProof/>
          <w:color w:val="000000" w:themeColor="text1"/>
          <w:sz w:val="24"/>
          <w:szCs w:val="24"/>
        </w:rPr>
        <w:t>Serrano et al., 2015)</w:t>
      </w:r>
      <w:r w:rsidRPr="00617A5A">
        <w:rPr>
          <w:rFonts w:ascii="Times New Roman" w:hAnsi="Times New Roman" w:cs="Times New Roman"/>
          <w:color w:val="000000" w:themeColor="text1"/>
          <w:sz w:val="24"/>
          <w:szCs w:val="24"/>
        </w:rPr>
        <w:fldChar w:fldCharType="end"/>
      </w:r>
      <w:r w:rsidRPr="00617A5A">
        <w:rPr>
          <w:rFonts w:ascii="Times New Roman" w:hAnsi="Times New Roman" w:cs="Times New Roman"/>
          <w:color w:val="000000" w:themeColor="text1"/>
          <w:sz w:val="24"/>
          <w:szCs w:val="24"/>
        </w:rPr>
        <w:t>.</w:t>
      </w:r>
    </w:p>
    <w:p w:rsidR="00E71E53" w:rsidRPr="00617A5A" w:rsidRDefault="00E71E53" w:rsidP="00E71E53">
      <w:pPr>
        <w:shd w:val="clear" w:color="auto" w:fill="FFFFFF"/>
        <w:spacing w:line="360" w:lineRule="auto"/>
        <w:jc w:val="both"/>
        <w:rPr>
          <w:rFonts w:ascii="Times New Roman" w:hAnsi="Times New Roman" w:cs="Times New Roman"/>
          <w:sz w:val="24"/>
          <w:szCs w:val="24"/>
        </w:rPr>
      </w:pPr>
      <w:r w:rsidRPr="00617A5A">
        <w:rPr>
          <w:rFonts w:ascii="Times New Roman" w:hAnsi="Times New Roman" w:cs="Times New Roman"/>
          <w:sz w:val="24"/>
          <w:szCs w:val="24"/>
        </w:rPr>
        <w:t xml:space="preserve">Así mismo, al analizar el GOP y el tamaño de las organizaciones, se observa una relación inversa y significativa. Este aspecto conduce a que las pequeñas empresas medidas por sus ventas tienden a la eficiencia y asumen un mejor control en las ganancias brutas de operación, que las medianas. </w:t>
      </w:r>
    </w:p>
    <w:p w:rsidR="00E71E53" w:rsidRPr="00617A5A" w:rsidRDefault="00E71E53" w:rsidP="00E71E53">
      <w:pPr>
        <w:autoSpaceDE w:val="0"/>
        <w:autoSpaceDN w:val="0"/>
        <w:adjustRightInd w:val="0"/>
        <w:spacing w:after="0" w:line="360" w:lineRule="auto"/>
        <w:jc w:val="both"/>
        <w:rPr>
          <w:rFonts w:ascii="Times New Roman" w:hAnsi="Times New Roman" w:cs="Times New Roman"/>
          <w:sz w:val="24"/>
        </w:rPr>
      </w:pPr>
      <w:r w:rsidRPr="00617A5A">
        <w:rPr>
          <w:rFonts w:ascii="Times New Roman" w:hAnsi="Times New Roman" w:cs="Times New Roman"/>
          <w:sz w:val="24"/>
        </w:rPr>
        <w:lastRenderedPageBreak/>
        <w:t xml:space="preserve">Finalmente, lo observado durante la investigación constituye un importante análisis y es una de las primeras aproximaciones a los efectos de la gestión del capital </w:t>
      </w:r>
      <w:del w:id="1804" w:author="Gustavo Flores" w:date="2019-05-15T21:33:00Z">
        <w:r w:rsidRPr="00617A5A" w:rsidDel="00D17800">
          <w:rPr>
            <w:rFonts w:ascii="Times New Roman" w:hAnsi="Times New Roman" w:cs="Times New Roman"/>
            <w:sz w:val="24"/>
          </w:rPr>
          <w:delText>del trabajo</w:delText>
        </w:r>
      </w:del>
      <w:ins w:id="1805" w:author="Gustavo Flores" w:date="2019-05-15T21:33:00Z">
        <w:r w:rsidR="00D17800">
          <w:rPr>
            <w:rFonts w:ascii="Times New Roman" w:hAnsi="Times New Roman" w:cs="Times New Roman"/>
            <w:sz w:val="24"/>
          </w:rPr>
          <w:t>circulante</w:t>
        </w:r>
      </w:ins>
      <w:r w:rsidRPr="00617A5A">
        <w:rPr>
          <w:rFonts w:ascii="Times New Roman" w:hAnsi="Times New Roman" w:cs="Times New Roman"/>
          <w:sz w:val="24"/>
        </w:rPr>
        <w:t xml:space="preserve"> de las PyMEs; sin embargo, es</w:t>
      </w:r>
      <w:r w:rsidRPr="00617A5A">
        <w:rPr>
          <w:rFonts w:ascii="Times New Roman" w:hAnsi="Times New Roman" w:cs="Times New Roman"/>
          <w:i/>
          <w:sz w:val="24"/>
        </w:rPr>
        <w:t xml:space="preserve"> </w:t>
      </w:r>
      <w:r w:rsidRPr="00617A5A">
        <w:rPr>
          <w:rFonts w:ascii="Times New Roman" w:hAnsi="Times New Roman" w:cs="Times New Roman"/>
          <w:sz w:val="24"/>
        </w:rPr>
        <w:t>necesario que estos hallazgos se complementen con un estudio más detallado de los procedimientos y políticas que utilizan en sus operaciones, y evaluar en forma integral sus principales fortalezas y debilidades operativas para tener una visión integral de la gestión financiera de las PyMEs de confecciones.</w:t>
      </w:r>
    </w:p>
    <w:p w:rsidR="00E71E53" w:rsidRPr="00617A5A" w:rsidRDefault="00E71E53" w:rsidP="00E71E53">
      <w:pPr>
        <w:autoSpaceDE w:val="0"/>
        <w:autoSpaceDN w:val="0"/>
        <w:adjustRightInd w:val="0"/>
        <w:spacing w:after="0" w:line="360" w:lineRule="auto"/>
        <w:jc w:val="both"/>
        <w:rPr>
          <w:rFonts w:ascii="Times New Roman" w:hAnsi="Times New Roman" w:cs="Times New Roman"/>
          <w:sz w:val="24"/>
        </w:rPr>
      </w:pPr>
    </w:p>
    <w:p w:rsidR="00E71E53" w:rsidRPr="00514DF9" w:rsidRDefault="00514DF9" w:rsidP="00514DF9">
      <w:pPr>
        <w:pStyle w:val="Prrafodelista"/>
        <w:numPr>
          <w:ilvl w:val="0"/>
          <w:numId w:val="4"/>
        </w:numPr>
        <w:spacing w:line="360" w:lineRule="auto"/>
        <w:jc w:val="both"/>
        <w:rPr>
          <w:rFonts w:ascii="Times New Roman" w:hAnsi="Times New Roman" w:cs="Times New Roman"/>
          <w:b/>
          <w:sz w:val="24"/>
          <w:lang w:val="en-US"/>
        </w:rPr>
      </w:pPr>
      <w:r w:rsidRPr="00514DF9">
        <w:rPr>
          <w:rFonts w:ascii="Times New Roman" w:hAnsi="Times New Roman" w:cs="Times New Roman"/>
          <w:b/>
          <w:sz w:val="24"/>
          <w:lang w:val="en-US"/>
        </w:rPr>
        <w:t>REFERENCIAS</w:t>
      </w:r>
    </w:p>
    <w:p w:rsidR="00E712BF" w:rsidRPr="00E712BF" w:rsidRDefault="00E71E53"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617A5A">
        <w:rPr>
          <w:rFonts w:ascii="Times New Roman" w:hAnsi="Times New Roman" w:cs="Times New Roman"/>
          <w:sz w:val="24"/>
          <w:szCs w:val="24"/>
          <w:lang w:eastAsia="es-EC"/>
        </w:rPr>
        <w:fldChar w:fldCharType="begin" w:fldLock="1"/>
      </w:r>
      <w:r w:rsidRPr="00617A5A">
        <w:rPr>
          <w:rFonts w:ascii="Times New Roman" w:hAnsi="Times New Roman" w:cs="Times New Roman"/>
          <w:sz w:val="24"/>
          <w:szCs w:val="24"/>
          <w:lang w:val="en-US" w:eastAsia="es-EC"/>
        </w:rPr>
        <w:instrText xml:space="preserve">ADDIN Mendeley Bibliography CSL_BIBLIOGRAPHY </w:instrText>
      </w:r>
      <w:r w:rsidRPr="00617A5A">
        <w:rPr>
          <w:rFonts w:ascii="Times New Roman" w:hAnsi="Times New Roman" w:cs="Times New Roman"/>
          <w:sz w:val="24"/>
          <w:szCs w:val="24"/>
          <w:lang w:eastAsia="es-EC"/>
        </w:rPr>
        <w:fldChar w:fldCharType="separate"/>
      </w:r>
      <w:r w:rsidR="00E712BF" w:rsidRPr="00E712BF">
        <w:rPr>
          <w:rFonts w:ascii="Times New Roman" w:hAnsi="Times New Roman" w:cs="Times New Roman"/>
          <w:noProof/>
          <w:sz w:val="24"/>
          <w:szCs w:val="24"/>
        </w:rPr>
        <w:t xml:space="preserve">Afrifa, G. A. (2016). Net working capital, cash flow and performance of UK SMEs. </w:t>
      </w:r>
      <w:r w:rsidR="00E712BF" w:rsidRPr="00E712BF">
        <w:rPr>
          <w:rFonts w:ascii="Times New Roman" w:hAnsi="Times New Roman" w:cs="Times New Roman"/>
          <w:i/>
          <w:iCs/>
          <w:noProof/>
          <w:sz w:val="24"/>
          <w:szCs w:val="24"/>
        </w:rPr>
        <w:t>Review of Accounting and Finance</w:t>
      </w:r>
      <w:r w:rsidR="00E712BF" w:rsidRPr="00E712BF">
        <w:rPr>
          <w:rFonts w:ascii="Times New Roman" w:hAnsi="Times New Roman" w:cs="Times New Roman"/>
          <w:noProof/>
          <w:sz w:val="24"/>
          <w:szCs w:val="24"/>
        </w:rPr>
        <w:t xml:space="preserve">, </w:t>
      </w:r>
      <w:r w:rsidR="00E712BF" w:rsidRPr="00E712BF">
        <w:rPr>
          <w:rFonts w:ascii="Times New Roman" w:hAnsi="Times New Roman" w:cs="Times New Roman"/>
          <w:i/>
          <w:iCs/>
          <w:noProof/>
          <w:sz w:val="24"/>
          <w:szCs w:val="24"/>
        </w:rPr>
        <w:t>15</w:t>
      </w:r>
      <w:r w:rsidR="00E712BF" w:rsidRPr="00E712BF">
        <w:rPr>
          <w:rFonts w:ascii="Times New Roman" w:hAnsi="Times New Roman" w:cs="Times New Roman"/>
          <w:noProof/>
          <w:sz w:val="24"/>
          <w:szCs w:val="24"/>
        </w:rPr>
        <w:t>(1), 21–44. https://doi.org/10.1108/RAF-02-2015-0031</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Afrifa, G., &amp; Tingbani, I. (2018). Working capital management, cash flow and SMEs’ performance. </w:t>
      </w:r>
      <w:r w:rsidRPr="00E712BF">
        <w:rPr>
          <w:rFonts w:ascii="Times New Roman" w:hAnsi="Times New Roman" w:cs="Times New Roman"/>
          <w:i/>
          <w:iCs/>
          <w:noProof/>
          <w:sz w:val="24"/>
          <w:szCs w:val="24"/>
        </w:rPr>
        <w:t>International Journal of Banking, Accounting and Finance</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9</w:t>
      </w:r>
      <w:r w:rsidRPr="00E712BF">
        <w:rPr>
          <w:rFonts w:ascii="Times New Roman" w:hAnsi="Times New Roman" w:cs="Times New Roman"/>
          <w:noProof/>
          <w:sz w:val="24"/>
          <w:szCs w:val="24"/>
        </w:rPr>
        <w:t>(1), 19–25. https://doi.org/10.1504/IJBAAF.2018.089421</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Araque, W., &amp; Arguello, A. (2015). Caracterización del proceso de internacionalización de las PyME ecuatorianas. </w:t>
      </w:r>
      <w:r w:rsidRPr="00E712BF">
        <w:rPr>
          <w:rFonts w:ascii="Times New Roman" w:hAnsi="Times New Roman" w:cs="Times New Roman"/>
          <w:i/>
          <w:iCs/>
          <w:noProof/>
          <w:sz w:val="24"/>
          <w:szCs w:val="24"/>
        </w:rPr>
        <w:t>Revista FIR, FAEDPYME International Review</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4</w:t>
      </w:r>
      <w:r w:rsidRPr="00E712BF">
        <w:rPr>
          <w:rFonts w:ascii="Times New Roman" w:hAnsi="Times New Roman" w:cs="Times New Roman"/>
          <w:noProof/>
          <w:sz w:val="24"/>
          <w:szCs w:val="24"/>
        </w:rPr>
        <w:t>, 35–46. https://doi.org/10.15558/fir.v4i7.103</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Basantes, J., González, M., &amp; Bonilla, E. (2015). Caracterización de las pequeñas y medianas empresas en el sector textil de la economía ecuatoriana. </w:t>
      </w:r>
      <w:r w:rsidRPr="00E712BF">
        <w:rPr>
          <w:rFonts w:ascii="Times New Roman" w:hAnsi="Times New Roman" w:cs="Times New Roman"/>
          <w:i/>
          <w:iCs/>
          <w:noProof/>
          <w:sz w:val="24"/>
          <w:szCs w:val="24"/>
        </w:rPr>
        <w:t>Anuario Facultad de Ciencias Económicas y Empresariales</w:t>
      </w:r>
      <w:r w:rsidRPr="00E712BF">
        <w:rPr>
          <w:rFonts w:ascii="Times New Roman" w:hAnsi="Times New Roman" w:cs="Times New Roman"/>
          <w:noProof/>
          <w:sz w:val="24"/>
          <w:szCs w:val="24"/>
        </w:rPr>
        <w:t>, 53–72.</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García, J., Galarza, S., &amp; Altamirano, A. (2017). Importancia de la administración eficiente del capital de trabajo en las Pymes. </w:t>
      </w:r>
      <w:r w:rsidRPr="00E712BF">
        <w:rPr>
          <w:rFonts w:ascii="Times New Roman" w:hAnsi="Times New Roman" w:cs="Times New Roman"/>
          <w:i/>
          <w:iCs/>
          <w:noProof/>
          <w:sz w:val="24"/>
          <w:szCs w:val="24"/>
        </w:rPr>
        <w:t>Ciencia UNEMI</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10</w:t>
      </w:r>
      <w:r w:rsidRPr="00E712BF">
        <w:rPr>
          <w:rFonts w:ascii="Times New Roman" w:hAnsi="Times New Roman" w:cs="Times New Roman"/>
          <w:noProof/>
          <w:sz w:val="24"/>
          <w:szCs w:val="24"/>
        </w:rPr>
        <w:t>(c), 30–39.</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García, P., &amp; Martínez, P. (2005). Effects of Working Capital Management on SME Profitability. </w:t>
      </w:r>
      <w:r w:rsidRPr="00E712BF">
        <w:rPr>
          <w:rFonts w:ascii="Times New Roman" w:hAnsi="Times New Roman" w:cs="Times New Roman"/>
          <w:i/>
          <w:iCs/>
          <w:noProof/>
          <w:sz w:val="24"/>
          <w:szCs w:val="24"/>
        </w:rPr>
        <w:t>International Journal of Managerial Finance</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3</w:t>
      </w:r>
      <w:r w:rsidRPr="00E712BF">
        <w:rPr>
          <w:rFonts w:ascii="Times New Roman" w:hAnsi="Times New Roman" w:cs="Times New Roman"/>
          <w:noProof/>
          <w:sz w:val="24"/>
          <w:szCs w:val="24"/>
        </w:rPr>
        <w:t>(2), 164–177. https://doi.org/10.1108/17439130710738718</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INEC. (2014). </w:t>
      </w:r>
      <w:r w:rsidRPr="00E712BF">
        <w:rPr>
          <w:rFonts w:ascii="Times New Roman" w:hAnsi="Times New Roman" w:cs="Times New Roman"/>
          <w:i/>
          <w:iCs/>
          <w:noProof/>
          <w:sz w:val="24"/>
          <w:szCs w:val="24"/>
        </w:rPr>
        <w:t>Directorio de Empresas</w:t>
      </w:r>
      <w:r w:rsidRPr="00E712BF">
        <w:rPr>
          <w:rFonts w:ascii="Times New Roman" w:hAnsi="Times New Roman" w:cs="Times New Roman"/>
          <w:noProof/>
          <w:sz w:val="24"/>
          <w:szCs w:val="24"/>
        </w:rPr>
        <w:t>. Retrieved from http://www.ecuadorencifras.gob.ec/documentos/web-inec/Estadisticas_Economicas/DirectorioEmpresas/Empresas_2014/Principales_Resultados_DIEE_2014.pdf</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Lis, J., Palencia, O., &amp; Gaitán, M. (2017). Caracterización de las pymes de confecciones en Neiva (Colombia). </w:t>
      </w:r>
      <w:r w:rsidRPr="00E712BF">
        <w:rPr>
          <w:rFonts w:ascii="Times New Roman" w:hAnsi="Times New Roman" w:cs="Times New Roman"/>
          <w:i/>
          <w:iCs/>
          <w:noProof/>
          <w:sz w:val="24"/>
          <w:szCs w:val="24"/>
        </w:rPr>
        <w:t>Suma de Negocios</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8</w:t>
      </w:r>
      <w:r w:rsidRPr="00E712BF">
        <w:rPr>
          <w:rFonts w:ascii="Times New Roman" w:hAnsi="Times New Roman" w:cs="Times New Roman"/>
          <w:noProof/>
          <w:sz w:val="24"/>
          <w:szCs w:val="24"/>
        </w:rPr>
        <w:t>(17), 57–62. https://doi.org/10.1016/j.sumneg.2017.03.002</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lastRenderedPageBreak/>
        <w:t>López, Y., Venereo, N., Albuerne, M., &amp; Casas, Y. (2016). Administración financiera del capital de trabajo en la empresa mixta Havana Club International S . A ., 255–285.</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Mongrut, S., Fuenzalida, D., Cubillas, C., &amp; Cubillas, J. (2014). Determinants of Working Capital Management in Latin American Companies. </w:t>
      </w:r>
      <w:r w:rsidRPr="00E712BF">
        <w:rPr>
          <w:rFonts w:ascii="Times New Roman" w:hAnsi="Times New Roman" w:cs="Times New Roman"/>
          <w:i/>
          <w:iCs/>
          <w:noProof/>
          <w:sz w:val="24"/>
          <w:szCs w:val="24"/>
        </w:rPr>
        <w:t>Innovar</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24</w:t>
      </w:r>
      <w:r w:rsidRPr="00E712BF">
        <w:rPr>
          <w:rFonts w:ascii="Times New Roman" w:hAnsi="Times New Roman" w:cs="Times New Roman"/>
          <w:noProof/>
          <w:sz w:val="24"/>
          <w:szCs w:val="24"/>
        </w:rPr>
        <w:t>(51), 5–18. https://doi.org/10.15446/innovar.v24n51.41235</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Moreno, A. (2006). Administración del capital de trabajo, factor determinante de competitividad y posicionamiento de productos en los mercados, (5), 61–68.</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Motlíček, Z., Matějová, P., &amp; Martinovičová, D. (2015). Influence of components of net working capital on costs of companies manufacturing machinery and equipment in the Czech Republic. </w:t>
      </w:r>
      <w:r w:rsidRPr="00E712BF">
        <w:rPr>
          <w:rFonts w:ascii="Times New Roman" w:hAnsi="Times New Roman" w:cs="Times New Roman"/>
          <w:i/>
          <w:iCs/>
          <w:noProof/>
          <w:sz w:val="24"/>
          <w:szCs w:val="24"/>
        </w:rPr>
        <w:t>Acta Universitatis Agriculturae et Silviculturae Mendelianae Brunensis</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63</w:t>
      </w:r>
      <w:r w:rsidRPr="00E712BF">
        <w:rPr>
          <w:rFonts w:ascii="Times New Roman" w:hAnsi="Times New Roman" w:cs="Times New Roman"/>
          <w:noProof/>
          <w:sz w:val="24"/>
          <w:szCs w:val="24"/>
        </w:rPr>
        <w:t>(1), 263–270. https://doi.org/10.11118/actaun201563010263</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Motlíček, Z., &amp; Polák, J. (2015). Appropriate determination of net working capital in corporate financial management. </w:t>
      </w:r>
      <w:r w:rsidRPr="00E712BF">
        <w:rPr>
          <w:rFonts w:ascii="Times New Roman" w:hAnsi="Times New Roman" w:cs="Times New Roman"/>
          <w:i/>
          <w:iCs/>
          <w:noProof/>
          <w:sz w:val="24"/>
          <w:szCs w:val="24"/>
        </w:rPr>
        <w:t>Acta Universitatis Agriculturae et Silviculturae Mendelianae Brunensis</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63</w:t>
      </w:r>
      <w:r w:rsidRPr="00E712BF">
        <w:rPr>
          <w:rFonts w:ascii="Times New Roman" w:hAnsi="Times New Roman" w:cs="Times New Roman"/>
          <w:noProof/>
          <w:sz w:val="24"/>
          <w:szCs w:val="24"/>
        </w:rPr>
        <w:t>(4), 1323–1330. https://doi.org/10.11118/actaun201563041323</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Nakamura, N., &amp; Nakamura, W. (2012). Key factors in working capital management in the Brazilian market. </w:t>
      </w:r>
      <w:r w:rsidRPr="00E712BF">
        <w:rPr>
          <w:rFonts w:ascii="Times New Roman" w:hAnsi="Times New Roman" w:cs="Times New Roman"/>
          <w:i/>
          <w:iCs/>
          <w:noProof/>
          <w:sz w:val="24"/>
          <w:szCs w:val="24"/>
        </w:rPr>
        <w:t>Revista de Administração de Empresas</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52</w:t>
      </w:r>
      <w:r w:rsidRPr="00E712BF">
        <w:rPr>
          <w:rFonts w:ascii="Times New Roman" w:hAnsi="Times New Roman" w:cs="Times New Roman"/>
          <w:noProof/>
          <w:sz w:val="24"/>
          <w:szCs w:val="24"/>
        </w:rPr>
        <w:t>(1), 55–69. https://doi.org/10.1590/S0034-75902012000100005</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Naser, K., Nuseibeh, R., &amp; Al-Hadeya, A. (2013). Factors Influencing Corporate Working Capital Management: Evidence From an Emerging Economy. </w:t>
      </w:r>
      <w:r w:rsidRPr="00E712BF">
        <w:rPr>
          <w:rFonts w:ascii="Times New Roman" w:hAnsi="Times New Roman" w:cs="Times New Roman"/>
          <w:i/>
          <w:iCs/>
          <w:noProof/>
          <w:sz w:val="24"/>
          <w:szCs w:val="24"/>
        </w:rPr>
        <w:t>Journal of Contemporary Issues in Business Research</w:t>
      </w:r>
      <w:r w:rsidRPr="00E712BF">
        <w:rPr>
          <w:rFonts w:ascii="Times New Roman" w:hAnsi="Times New Roman" w:cs="Times New Roman"/>
          <w:noProof/>
          <w:sz w:val="24"/>
          <w:szCs w:val="24"/>
        </w:rPr>
        <w:t>, (11), 11–30.</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Öhman, P., &amp; Yazdanfar, D. (2017). Short- and long-term debt determinants in Swedish SMEs. </w:t>
      </w:r>
      <w:r w:rsidRPr="00E712BF">
        <w:rPr>
          <w:rFonts w:ascii="Times New Roman" w:hAnsi="Times New Roman" w:cs="Times New Roman"/>
          <w:i/>
          <w:iCs/>
          <w:noProof/>
          <w:sz w:val="24"/>
          <w:szCs w:val="24"/>
        </w:rPr>
        <w:t>Review of Accounting and Finance</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16</w:t>
      </w:r>
      <w:r w:rsidRPr="00E712BF">
        <w:rPr>
          <w:rFonts w:ascii="Times New Roman" w:hAnsi="Times New Roman" w:cs="Times New Roman"/>
          <w:noProof/>
          <w:sz w:val="24"/>
          <w:szCs w:val="24"/>
        </w:rPr>
        <w:t>, 1–27. https://doi.org/http://dx.doi.org/10.1108/MRR-09-2015-0216</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Olawale, L. S., Ilo, B. M., &amp; Lawal, F. K. (2017). The Effect of Firm Size on Firms Profitability in Nigeria. </w:t>
      </w:r>
      <w:r w:rsidRPr="00E712BF">
        <w:rPr>
          <w:rFonts w:ascii="Times New Roman" w:hAnsi="Times New Roman" w:cs="Times New Roman"/>
          <w:i/>
          <w:iCs/>
          <w:noProof/>
          <w:sz w:val="24"/>
          <w:szCs w:val="24"/>
        </w:rPr>
        <w:t>Aestimatio</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15</w:t>
      </w:r>
      <w:r w:rsidRPr="00E712BF">
        <w:rPr>
          <w:rFonts w:ascii="Times New Roman" w:hAnsi="Times New Roman" w:cs="Times New Roman"/>
          <w:noProof/>
          <w:sz w:val="24"/>
          <w:szCs w:val="24"/>
        </w:rPr>
        <w:t>, 2–21. https://doi.org/10.5605/IEB.15.4</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Pais, M. A., &amp; Gama, P. M. (2015). Working capital management and SMEs profitability: Portuguese evidence. </w:t>
      </w:r>
      <w:r w:rsidRPr="00E712BF">
        <w:rPr>
          <w:rFonts w:ascii="Times New Roman" w:hAnsi="Times New Roman" w:cs="Times New Roman"/>
          <w:i/>
          <w:iCs/>
          <w:noProof/>
          <w:sz w:val="24"/>
          <w:szCs w:val="24"/>
        </w:rPr>
        <w:t>International Journal of Managerial Finance</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11</w:t>
      </w:r>
      <w:r w:rsidRPr="00E712BF">
        <w:rPr>
          <w:rFonts w:ascii="Times New Roman" w:hAnsi="Times New Roman" w:cs="Times New Roman"/>
          <w:noProof/>
          <w:sz w:val="24"/>
          <w:szCs w:val="24"/>
        </w:rPr>
        <w:t>(3), 341–358. https://doi.org/10.1108/IJMF-11-2014-0170</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Romero, C., Flores, G., Campoverde, J., &amp; Coronel, K. (2017). Bakery small business in </w:t>
      </w:r>
      <w:r w:rsidRPr="00E712BF">
        <w:rPr>
          <w:rFonts w:ascii="Times New Roman" w:hAnsi="Times New Roman" w:cs="Times New Roman"/>
          <w:noProof/>
          <w:sz w:val="24"/>
          <w:szCs w:val="24"/>
        </w:rPr>
        <w:lastRenderedPageBreak/>
        <w:t xml:space="preserve">Azuay (Ecuador) and their productivity. </w:t>
      </w:r>
      <w:r w:rsidRPr="00E712BF">
        <w:rPr>
          <w:rFonts w:ascii="Times New Roman" w:hAnsi="Times New Roman" w:cs="Times New Roman"/>
          <w:i/>
          <w:iCs/>
          <w:noProof/>
          <w:sz w:val="24"/>
          <w:szCs w:val="24"/>
        </w:rPr>
        <w:t>Retos-Revista De Ciencias De La Administracion Y Economia</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7</w:t>
      </w:r>
      <w:r w:rsidRPr="00E712BF">
        <w:rPr>
          <w:rFonts w:ascii="Times New Roman" w:hAnsi="Times New Roman" w:cs="Times New Roman"/>
          <w:noProof/>
          <w:sz w:val="24"/>
          <w:szCs w:val="24"/>
        </w:rPr>
        <w:t>(14), 155–175. https://doi.org/10.17163/ret.n14.2017.09</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Rubio, L. T. (2016). La innovación financiera empresarial caracterizada por los índices de gestión e indicadores convencionales. </w:t>
      </w:r>
      <w:r w:rsidRPr="00E712BF">
        <w:rPr>
          <w:rFonts w:ascii="Times New Roman" w:hAnsi="Times New Roman" w:cs="Times New Roman"/>
          <w:i/>
          <w:iCs/>
          <w:noProof/>
          <w:sz w:val="24"/>
          <w:szCs w:val="24"/>
        </w:rPr>
        <w:t>Revista Activos</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14</w:t>
      </w:r>
      <w:r w:rsidRPr="00E712BF">
        <w:rPr>
          <w:rFonts w:ascii="Times New Roman" w:hAnsi="Times New Roman" w:cs="Times New Roman"/>
          <w:noProof/>
          <w:sz w:val="24"/>
          <w:szCs w:val="24"/>
        </w:rPr>
        <w:t>(26), 185–204.</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Serrano, M., Cabrales, Y., &amp; Bermúdez, R. (2015). Procedimiento de Análisis de Capital de Trabajo en el Sector Empresarial. </w:t>
      </w:r>
      <w:r w:rsidRPr="00E712BF">
        <w:rPr>
          <w:rFonts w:ascii="Times New Roman" w:hAnsi="Times New Roman" w:cs="Times New Roman"/>
          <w:i/>
          <w:iCs/>
          <w:noProof/>
          <w:sz w:val="24"/>
          <w:szCs w:val="24"/>
        </w:rPr>
        <w:t>Facultad Ciencias Económicas y Empresariales, Universidad de Ciego</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4</w:t>
      </w:r>
      <w:r w:rsidRPr="00E712BF">
        <w:rPr>
          <w:rFonts w:ascii="Times New Roman" w:hAnsi="Times New Roman" w:cs="Times New Roman"/>
          <w:noProof/>
          <w:sz w:val="24"/>
          <w:szCs w:val="24"/>
        </w:rPr>
        <w:t>(3), 90–102.</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Shah, B., Gujar, M. A., &amp; Sohu, N. U. (2018). The impact of working capital management on profitability : case study of pharmaceutical and chemical firms isted on Karachi stock exchange. </w:t>
      </w:r>
      <w:r w:rsidRPr="00E712BF">
        <w:rPr>
          <w:rFonts w:ascii="Times New Roman" w:hAnsi="Times New Roman" w:cs="Times New Roman"/>
          <w:i/>
          <w:iCs/>
          <w:noProof/>
          <w:sz w:val="24"/>
          <w:szCs w:val="24"/>
        </w:rPr>
        <w:t>International Journal of Economics, Commerce and Management</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6</w:t>
      </w:r>
      <w:r w:rsidRPr="00E712BF">
        <w:rPr>
          <w:rFonts w:ascii="Times New Roman" w:hAnsi="Times New Roman" w:cs="Times New Roman"/>
          <w:noProof/>
          <w:sz w:val="24"/>
          <w:szCs w:val="24"/>
        </w:rPr>
        <w:t>(3), 200–220.</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Solongo, G. (2017). Financial Resources Management for SME`S of Mongolia. </w:t>
      </w:r>
      <w:r w:rsidRPr="00E712BF">
        <w:rPr>
          <w:rFonts w:ascii="Times New Roman" w:hAnsi="Times New Roman" w:cs="Times New Roman"/>
          <w:i/>
          <w:iCs/>
          <w:noProof/>
          <w:sz w:val="24"/>
          <w:szCs w:val="24"/>
        </w:rPr>
        <w:t>International Business Research</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10</w:t>
      </w:r>
      <w:r w:rsidRPr="00E712BF">
        <w:rPr>
          <w:rFonts w:ascii="Times New Roman" w:hAnsi="Times New Roman" w:cs="Times New Roman"/>
          <w:noProof/>
          <w:sz w:val="24"/>
          <w:szCs w:val="24"/>
        </w:rPr>
        <w:t>(6), 145–163. https://doi.org/10.5539/ibr.v10n6p145</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Ugurlu, E., Jindrichovska, I., &amp; Kubickova, D. (2014). Working Capital Management in Czech SMEs : An Econometric Approach. </w:t>
      </w:r>
      <w:r w:rsidRPr="00E712BF">
        <w:rPr>
          <w:rFonts w:ascii="Times New Roman" w:hAnsi="Times New Roman" w:cs="Times New Roman"/>
          <w:i/>
          <w:iCs/>
          <w:noProof/>
          <w:sz w:val="24"/>
          <w:szCs w:val="24"/>
        </w:rPr>
        <w:t>Procedia of Economics and Business Administration</w:t>
      </w:r>
      <w:r w:rsidRPr="00E712BF">
        <w:rPr>
          <w:rFonts w:ascii="Times New Roman" w:hAnsi="Times New Roman" w:cs="Times New Roman"/>
          <w:noProof/>
          <w:sz w:val="24"/>
          <w:szCs w:val="24"/>
        </w:rPr>
        <w:t>, 311–317.</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Veronika, F., Tibor, T., &amp; Péter, V. (2014). Financial Indicators in Managerial Decision - Making. </w:t>
      </w:r>
      <w:r w:rsidRPr="00E712BF">
        <w:rPr>
          <w:rFonts w:ascii="Times New Roman" w:hAnsi="Times New Roman" w:cs="Times New Roman"/>
          <w:i/>
          <w:iCs/>
          <w:noProof/>
          <w:sz w:val="24"/>
          <w:szCs w:val="24"/>
        </w:rPr>
        <w:t>Annals of the University of Oradea: Economic Science</w:t>
      </w:r>
      <w:r w:rsidRPr="00E712BF">
        <w:rPr>
          <w:rFonts w:ascii="Times New Roman" w:hAnsi="Times New Roman" w:cs="Times New Roman"/>
          <w:noProof/>
          <w:sz w:val="24"/>
          <w:szCs w:val="24"/>
        </w:rPr>
        <w:t>, 411–421.</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szCs w:val="24"/>
        </w:rPr>
      </w:pPr>
      <w:r w:rsidRPr="00E712BF">
        <w:rPr>
          <w:rFonts w:ascii="Times New Roman" w:hAnsi="Times New Roman" w:cs="Times New Roman"/>
          <w:noProof/>
          <w:sz w:val="24"/>
          <w:szCs w:val="24"/>
        </w:rPr>
        <w:t xml:space="preserve">Wooldridge, J. M. (2018). Correlated random effects models with unbaanced panel. </w:t>
      </w:r>
      <w:r w:rsidRPr="00E712BF">
        <w:rPr>
          <w:rFonts w:ascii="Times New Roman" w:hAnsi="Times New Roman" w:cs="Times New Roman"/>
          <w:i/>
          <w:iCs/>
          <w:noProof/>
          <w:sz w:val="24"/>
          <w:szCs w:val="24"/>
        </w:rPr>
        <w:t>Journal of Econometrics</w:t>
      </w:r>
      <w:r w:rsidRPr="00E712BF">
        <w:rPr>
          <w:rFonts w:ascii="Times New Roman" w:hAnsi="Times New Roman" w:cs="Times New Roman"/>
          <w:noProof/>
          <w:sz w:val="24"/>
          <w:szCs w:val="24"/>
        </w:rPr>
        <w:t>, 1–42. https://doi.org/10.1016/j.jeconom.2018.12.010</w:t>
      </w:r>
    </w:p>
    <w:p w:rsidR="00E712BF" w:rsidRPr="00E712BF" w:rsidRDefault="00E712BF" w:rsidP="00E712BF">
      <w:pPr>
        <w:widowControl w:val="0"/>
        <w:autoSpaceDE w:val="0"/>
        <w:autoSpaceDN w:val="0"/>
        <w:adjustRightInd w:val="0"/>
        <w:spacing w:line="360" w:lineRule="auto"/>
        <w:ind w:left="480" w:hanging="480"/>
        <w:rPr>
          <w:rFonts w:ascii="Times New Roman" w:hAnsi="Times New Roman" w:cs="Times New Roman"/>
          <w:noProof/>
          <w:sz w:val="24"/>
        </w:rPr>
      </w:pPr>
      <w:r w:rsidRPr="00E712BF">
        <w:rPr>
          <w:rFonts w:ascii="Times New Roman" w:hAnsi="Times New Roman" w:cs="Times New Roman"/>
          <w:noProof/>
          <w:sz w:val="24"/>
          <w:szCs w:val="24"/>
        </w:rPr>
        <w:t xml:space="preserve">Zeidan, R., &amp; Shapir, O. M. (2017). Cash conversion cycle and value-enhancing operations: Theory and evidence for a free lunch. </w:t>
      </w:r>
      <w:r w:rsidRPr="00E712BF">
        <w:rPr>
          <w:rFonts w:ascii="Times New Roman" w:hAnsi="Times New Roman" w:cs="Times New Roman"/>
          <w:i/>
          <w:iCs/>
          <w:noProof/>
          <w:sz w:val="24"/>
          <w:szCs w:val="24"/>
        </w:rPr>
        <w:t>Journal of Corporate Finance</w:t>
      </w:r>
      <w:r w:rsidRPr="00E712BF">
        <w:rPr>
          <w:rFonts w:ascii="Times New Roman" w:hAnsi="Times New Roman" w:cs="Times New Roman"/>
          <w:noProof/>
          <w:sz w:val="24"/>
          <w:szCs w:val="24"/>
        </w:rPr>
        <w:t xml:space="preserve">, </w:t>
      </w:r>
      <w:r w:rsidRPr="00E712BF">
        <w:rPr>
          <w:rFonts w:ascii="Times New Roman" w:hAnsi="Times New Roman" w:cs="Times New Roman"/>
          <w:i/>
          <w:iCs/>
          <w:noProof/>
          <w:sz w:val="24"/>
          <w:szCs w:val="24"/>
        </w:rPr>
        <w:t>45</w:t>
      </w:r>
      <w:r w:rsidRPr="00E712BF">
        <w:rPr>
          <w:rFonts w:ascii="Times New Roman" w:hAnsi="Times New Roman" w:cs="Times New Roman"/>
          <w:noProof/>
          <w:sz w:val="24"/>
          <w:szCs w:val="24"/>
        </w:rPr>
        <w:t>, 203–219. https://doi.org/10.1016/j.jcorpfin.2017.04.014</w:t>
      </w:r>
    </w:p>
    <w:p w:rsidR="00E71E53" w:rsidRPr="00617A5A" w:rsidRDefault="00E71E53" w:rsidP="00E71E53">
      <w:pPr>
        <w:spacing w:line="360" w:lineRule="auto"/>
        <w:jc w:val="both"/>
        <w:rPr>
          <w:rFonts w:ascii="Times New Roman" w:hAnsi="Times New Roman" w:cs="Times New Roman"/>
          <w:sz w:val="24"/>
          <w:szCs w:val="24"/>
          <w:lang w:val="en-US" w:eastAsia="es-EC"/>
        </w:rPr>
      </w:pPr>
      <w:r w:rsidRPr="00617A5A">
        <w:rPr>
          <w:rFonts w:ascii="Times New Roman" w:hAnsi="Times New Roman" w:cs="Times New Roman"/>
          <w:sz w:val="24"/>
          <w:szCs w:val="24"/>
          <w:lang w:eastAsia="es-EC"/>
        </w:rPr>
        <w:fldChar w:fldCharType="end"/>
      </w:r>
      <w:r w:rsidRPr="00617A5A" w:rsidDel="000F4651">
        <w:rPr>
          <w:rFonts w:ascii="Times New Roman" w:hAnsi="Times New Roman" w:cs="Times New Roman"/>
          <w:sz w:val="24"/>
          <w:szCs w:val="24"/>
          <w:lang w:val="en-US" w:eastAsia="es-EC"/>
        </w:rPr>
        <w:t xml:space="preserve"> </w:t>
      </w:r>
    </w:p>
    <w:p w:rsidR="000E3DB6" w:rsidRDefault="00E71E53" w:rsidP="00E71E53">
      <w:pPr>
        <w:spacing w:line="360" w:lineRule="auto"/>
        <w:jc w:val="both"/>
        <w:rPr>
          <w:ins w:id="1806" w:author="Gustavo Flores" w:date="2019-05-16T16:46:00Z"/>
          <w:rFonts w:ascii="Times New Roman" w:hAnsi="Times New Roman" w:cs="Times New Roman"/>
          <w:b/>
          <w:sz w:val="24"/>
          <w:szCs w:val="24"/>
          <w:lang w:val="en-US" w:eastAsia="es-EC"/>
        </w:rPr>
      </w:pPr>
      <w:proofErr w:type="spellStart"/>
      <w:r w:rsidRPr="00617A5A">
        <w:rPr>
          <w:rFonts w:ascii="Times New Roman" w:hAnsi="Times New Roman" w:cs="Times New Roman"/>
          <w:b/>
          <w:sz w:val="24"/>
          <w:szCs w:val="24"/>
          <w:lang w:val="en-US" w:eastAsia="es-EC"/>
        </w:rPr>
        <w:t>Apéndice</w:t>
      </w:r>
      <w:proofErr w:type="spellEnd"/>
      <w:r w:rsidRPr="00617A5A">
        <w:rPr>
          <w:rFonts w:ascii="Times New Roman" w:hAnsi="Times New Roman" w:cs="Times New Roman"/>
          <w:b/>
          <w:sz w:val="24"/>
          <w:szCs w:val="24"/>
          <w:lang w:val="en-US" w:eastAsia="es-EC"/>
        </w:rPr>
        <w:t xml:space="preserve"> 1</w:t>
      </w:r>
    </w:p>
    <w:p w:rsidR="000E3DB6" w:rsidRDefault="00787000">
      <w:pPr>
        <w:rPr>
          <w:ins w:id="1807" w:author="Gustavo Flores" w:date="2019-05-16T16:49:00Z"/>
          <w:rFonts w:ascii="Times New Roman" w:hAnsi="Times New Roman" w:cs="Times New Roman"/>
          <w:b/>
          <w:sz w:val="24"/>
          <w:szCs w:val="24"/>
          <w:lang w:val="en-US" w:eastAsia="es-EC"/>
        </w:rPr>
      </w:pPr>
      <w:ins w:id="1808" w:author="Gustavo Flores" w:date="2019-05-16T16:49:00Z">
        <w:r w:rsidRPr="00BC47AD">
          <w:rPr>
            <w:rFonts w:ascii="Times New Roman" w:hAnsi="Times New Roman" w:cs="Times New Roman"/>
            <w:noProof/>
            <w:sz w:val="24"/>
            <w:szCs w:val="24"/>
            <w:lang w:val="es-ES" w:eastAsia="es-ES"/>
          </w:rPr>
          <w:lastRenderedPageBreak/>
          <w:drawing>
            <wp:inline distT="0" distB="0" distL="0" distR="0" wp14:anchorId="7FB65175" wp14:editId="106003CC">
              <wp:extent cx="4378858" cy="21431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36338"/>
                      <a:stretch/>
                    </pic:blipFill>
                    <pic:spPr bwMode="auto">
                      <a:xfrm>
                        <a:off x="0" y="0"/>
                        <a:ext cx="4390275" cy="2148713"/>
                      </a:xfrm>
                      <a:prstGeom prst="rect">
                        <a:avLst/>
                      </a:prstGeom>
                      <a:noFill/>
                      <a:ln>
                        <a:noFill/>
                      </a:ln>
                      <a:extLst>
                        <a:ext uri="{53640926-AAD7-44D8-BBD7-CCE9431645EC}">
                          <a14:shadowObscured xmlns:a14="http://schemas.microsoft.com/office/drawing/2010/main"/>
                        </a:ext>
                      </a:extLst>
                    </pic:spPr>
                  </pic:pic>
                </a:graphicData>
              </a:graphic>
            </wp:inline>
          </w:drawing>
        </w:r>
      </w:ins>
    </w:p>
    <w:p w:rsidR="0048106B" w:rsidRDefault="0048106B">
      <w:pPr>
        <w:rPr>
          <w:ins w:id="1809" w:author="Gustavo Flores" w:date="2019-05-19T17:28:00Z"/>
          <w:rFonts w:ascii="Times New Roman" w:hAnsi="Times New Roman" w:cs="Times New Roman"/>
          <w:b/>
          <w:sz w:val="24"/>
          <w:szCs w:val="24"/>
          <w:lang w:val="en-US" w:eastAsia="es-EC"/>
        </w:rPr>
      </w:pPr>
    </w:p>
    <w:p w:rsidR="00787000" w:rsidRPr="00D33D54" w:rsidRDefault="00787000">
      <w:pPr>
        <w:rPr>
          <w:ins w:id="1810" w:author="Gustavo Flores" w:date="2019-05-16T16:46:00Z"/>
          <w:rFonts w:ascii="Times New Roman" w:hAnsi="Times New Roman" w:cs="Times New Roman"/>
          <w:b/>
          <w:sz w:val="24"/>
          <w:szCs w:val="24"/>
          <w:lang w:val="es-ES" w:eastAsia="es-EC"/>
          <w:rPrChange w:id="1811" w:author="Armando Romero" w:date="2019-05-20T12:40:00Z">
            <w:rPr>
              <w:ins w:id="1812" w:author="Gustavo Flores" w:date="2019-05-16T16:46:00Z"/>
              <w:rFonts w:ascii="Times New Roman" w:hAnsi="Times New Roman" w:cs="Times New Roman"/>
              <w:b/>
              <w:sz w:val="24"/>
              <w:szCs w:val="24"/>
              <w:lang w:val="en-US" w:eastAsia="es-EC"/>
            </w:rPr>
          </w:rPrChange>
        </w:rPr>
      </w:pPr>
      <w:ins w:id="1813" w:author="Gustavo Flores" w:date="2019-05-16T16:49:00Z">
        <w:r w:rsidRPr="00D33D54">
          <w:rPr>
            <w:rFonts w:ascii="Times New Roman" w:hAnsi="Times New Roman" w:cs="Times New Roman"/>
            <w:b/>
            <w:sz w:val="24"/>
            <w:szCs w:val="24"/>
            <w:lang w:val="es-ES" w:eastAsia="es-EC"/>
            <w:rPrChange w:id="1814" w:author="Armando Romero" w:date="2019-05-20T12:40:00Z">
              <w:rPr>
                <w:rFonts w:ascii="Times New Roman" w:hAnsi="Times New Roman" w:cs="Times New Roman"/>
                <w:b/>
                <w:sz w:val="24"/>
                <w:szCs w:val="24"/>
                <w:lang w:val="en-US" w:eastAsia="es-EC"/>
              </w:rPr>
            </w:rPrChange>
          </w:rPr>
          <w:t>Apéndice 2</w:t>
        </w:r>
      </w:ins>
    </w:p>
    <w:p w:rsidR="000E3DB6" w:rsidRPr="00617A5A" w:rsidRDefault="000E3DB6">
      <w:pPr>
        <w:spacing w:line="360" w:lineRule="auto"/>
        <w:jc w:val="center"/>
        <w:rPr>
          <w:ins w:id="1815" w:author="Gustavo Flores" w:date="2019-05-16T16:47:00Z"/>
          <w:rFonts w:ascii="Times New Roman" w:eastAsia="Times New Roman" w:hAnsi="Times New Roman" w:cs="Times New Roman"/>
          <w:color w:val="000000"/>
          <w:sz w:val="18"/>
          <w:szCs w:val="18"/>
          <w:lang w:eastAsia="es-EC"/>
        </w:rPr>
        <w:pPrChange w:id="1816" w:author="Gustavo Flores" w:date="2019-05-19T17:27:00Z">
          <w:pPr>
            <w:spacing w:after="0" w:line="360" w:lineRule="auto"/>
            <w:jc w:val="both"/>
          </w:pPr>
        </w:pPrChange>
      </w:pPr>
      <w:ins w:id="1817" w:author="Gustavo Flores" w:date="2019-05-16T16:47:00Z">
        <w:r>
          <w:rPr>
            <w:rFonts w:ascii="Times New Roman" w:hAnsi="Times New Roman" w:cs="Times New Roman"/>
            <w:sz w:val="24"/>
            <w:szCs w:val="24"/>
          </w:rPr>
          <w:t>Modelo de</w:t>
        </w:r>
        <w:r w:rsidRPr="00617A5A">
          <w:rPr>
            <w:rFonts w:ascii="Times New Roman" w:hAnsi="Times New Roman" w:cs="Times New Roman"/>
            <w:sz w:val="24"/>
            <w:szCs w:val="24"/>
          </w:rPr>
          <w:t xml:space="preserve"> regresión de datos de panel con efectos </w:t>
        </w:r>
        <w:r>
          <w:rPr>
            <w:rFonts w:ascii="Times New Roman" w:hAnsi="Times New Roman" w:cs="Times New Roman"/>
            <w:sz w:val="24"/>
            <w:szCs w:val="24"/>
          </w:rPr>
          <w:t>aleatorios</w:t>
        </w:r>
      </w:ins>
    </w:p>
    <w:p w:rsidR="00E71E53" w:rsidDel="0048106B" w:rsidRDefault="0048106B" w:rsidP="004F321A">
      <w:pPr>
        <w:spacing w:line="360" w:lineRule="auto"/>
        <w:jc w:val="center"/>
        <w:rPr>
          <w:del w:id="1818" w:author="Gustavo Flores" w:date="2019-05-15T14:49:00Z"/>
          <w:rFonts w:ascii="Times New Roman" w:hAnsi="Times New Roman" w:cs="Times New Roman"/>
          <w:b/>
          <w:sz w:val="24"/>
          <w:szCs w:val="24"/>
          <w:lang w:val="en-US" w:eastAsia="es-EC"/>
        </w:rPr>
      </w:pPr>
      <w:ins w:id="1819" w:author="Gustavo Flores" w:date="2019-05-19T17:26:00Z">
        <w:r w:rsidRPr="0048106B">
          <w:rPr>
            <w:rFonts w:ascii="Times New Roman" w:hAnsi="Times New Roman" w:cs="Times New Roman"/>
            <w:b/>
            <w:noProof/>
            <w:sz w:val="24"/>
            <w:szCs w:val="24"/>
            <w:lang w:val="es-ES" w:eastAsia="es-ES"/>
          </w:rPr>
          <w:drawing>
            <wp:inline distT="0" distB="0" distL="0" distR="0">
              <wp:extent cx="4914900" cy="35344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36328"/>
                      <a:stretch/>
                    </pic:blipFill>
                    <pic:spPr bwMode="auto">
                      <a:xfrm>
                        <a:off x="0" y="0"/>
                        <a:ext cx="4924200" cy="3541161"/>
                      </a:xfrm>
                      <a:prstGeom prst="rect">
                        <a:avLst/>
                      </a:prstGeom>
                      <a:noFill/>
                      <a:ln>
                        <a:noFill/>
                      </a:ln>
                      <a:extLst>
                        <a:ext uri="{53640926-AAD7-44D8-BBD7-CCE9431645EC}">
                          <a14:shadowObscured xmlns:a14="http://schemas.microsoft.com/office/drawing/2010/main"/>
                        </a:ext>
                      </a:extLst>
                    </pic:spPr>
                  </pic:pic>
                </a:graphicData>
              </a:graphic>
            </wp:inline>
          </w:drawing>
        </w:r>
      </w:ins>
    </w:p>
    <w:p w:rsidR="0048106B" w:rsidRDefault="0048106B">
      <w:pPr>
        <w:spacing w:after="0" w:line="360" w:lineRule="auto"/>
        <w:ind w:left="708"/>
        <w:jc w:val="center"/>
        <w:rPr>
          <w:ins w:id="1820" w:author="Gustavo Flores" w:date="2019-05-19T17:27:00Z"/>
          <w:rFonts w:ascii="Times New Roman" w:hAnsi="Times New Roman" w:cs="Times New Roman"/>
          <w:szCs w:val="24"/>
        </w:rPr>
        <w:pPrChange w:id="1821" w:author="Gustavo Flores" w:date="2019-05-19T17:27:00Z">
          <w:pPr>
            <w:spacing w:after="0" w:line="360" w:lineRule="auto"/>
            <w:ind w:left="3540"/>
            <w:jc w:val="both"/>
          </w:pPr>
        </w:pPrChange>
      </w:pPr>
      <w:ins w:id="1822" w:author="Gustavo Flores" w:date="2019-05-19T17:27:00Z">
        <w:r w:rsidRPr="00617A5A">
          <w:rPr>
            <w:rFonts w:ascii="Times New Roman" w:hAnsi="Times New Roman" w:cs="Times New Roman"/>
            <w:szCs w:val="24"/>
          </w:rPr>
          <w:t xml:space="preserve">Fuente: </w:t>
        </w:r>
        <w:r>
          <w:rPr>
            <w:rFonts w:ascii="Times New Roman" w:hAnsi="Times New Roman" w:cs="Times New Roman"/>
            <w:szCs w:val="24"/>
          </w:rPr>
          <w:t>Propia</w:t>
        </w:r>
      </w:ins>
    </w:p>
    <w:p w:rsidR="0048106B" w:rsidRPr="00D33D54" w:rsidRDefault="0048106B">
      <w:pPr>
        <w:spacing w:line="360" w:lineRule="auto"/>
        <w:jc w:val="center"/>
        <w:rPr>
          <w:ins w:id="1823" w:author="Gustavo Flores" w:date="2019-05-19T17:27:00Z"/>
          <w:rFonts w:ascii="Times New Roman" w:hAnsi="Times New Roman" w:cs="Times New Roman"/>
          <w:b/>
          <w:sz w:val="24"/>
          <w:szCs w:val="24"/>
          <w:lang w:val="es-ES" w:eastAsia="es-EC"/>
          <w:rPrChange w:id="1824" w:author="Armando Romero" w:date="2019-05-20T12:40:00Z">
            <w:rPr>
              <w:ins w:id="1825" w:author="Gustavo Flores" w:date="2019-05-19T17:27:00Z"/>
              <w:rFonts w:ascii="Times New Roman" w:hAnsi="Times New Roman" w:cs="Times New Roman"/>
              <w:b/>
              <w:sz w:val="24"/>
              <w:szCs w:val="24"/>
              <w:lang w:val="en-US" w:eastAsia="es-EC"/>
            </w:rPr>
          </w:rPrChange>
        </w:rPr>
        <w:pPrChange w:id="1826" w:author="Gustavo Flores" w:date="2019-05-19T17:27:00Z">
          <w:pPr>
            <w:spacing w:line="360" w:lineRule="auto"/>
            <w:jc w:val="both"/>
          </w:pPr>
        </w:pPrChange>
      </w:pPr>
    </w:p>
    <w:p w:rsidR="00BC47AD" w:rsidRDefault="00E71E53">
      <w:pPr>
        <w:spacing w:line="360" w:lineRule="auto"/>
        <w:jc w:val="center"/>
        <w:rPr>
          <w:ins w:id="1827" w:author="Gustavo Flores" w:date="2019-05-15T14:48:00Z"/>
          <w:rFonts w:ascii="Times New Roman" w:hAnsi="Times New Roman" w:cs="Times New Roman"/>
          <w:sz w:val="24"/>
          <w:szCs w:val="24"/>
          <w:lang w:eastAsia="es-EC"/>
        </w:rPr>
        <w:pPrChange w:id="1828" w:author="Gustavo Flores" w:date="2019-05-19T17:27:00Z">
          <w:pPr>
            <w:spacing w:line="360" w:lineRule="auto"/>
            <w:jc w:val="both"/>
          </w:pPr>
        </w:pPrChange>
      </w:pPr>
      <w:del w:id="1829" w:author="Gustavo Flores" w:date="2019-04-24T15:31:00Z">
        <w:r w:rsidRPr="00617A5A" w:rsidDel="003145B0">
          <w:rPr>
            <w:rFonts w:ascii="Times New Roman" w:hAnsi="Times New Roman" w:cs="Times New Roman"/>
            <w:noProof/>
            <w:sz w:val="24"/>
            <w:szCs w:val="24"/>
            <w:lang w:val="es-ES" w:eastAsia="es-ES"/>
          </w:rPr>
          <w:drawing>
            <wp:inline distT="0" distB="0" distL="0" distR="0" wp14:anchorId="68FB88FD" wp14:editId="14C33D9F">
              <wp:extent cx="3909271" cy="19431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r="49559"/>
                      <a:stretch/>
                    </pic:blipFill>
                    <pic:spPr bwMode="auto">
                      <a:xfrm>
                        <a:off x="0" y="0"/>
                        <a:ext cx="3929234" cy="1953023"/>
                      </a:xfrm>
                      <a:prstGeom prst="rect">
                        <a:avLst/>
                      </a:prstGeom>
                      <a:noFill/>
                      <a:ln>
                        <a:noFill/>
                      </a:ln>
                      <a:extLst>
                        <a:ext uri="{53640926-AAD7-44D8-BBD7-CCE9431645EC}">
                          <a14:shadowObscured xmlns:a14="http://schemas.microsoft.com/office/drawing/2010/main"/>
                        </a:ext>
                      </a:extLst>
                    </pic:spPr>
                  </pic:pic>
                </a:graphicData>
              </a:graphic>
            </wp:inline>
          </w:drawing>
        </w:r>
      </w:del>
    </w:p>
    <w:p w:rsidR="00BC47AD" w:rsidRPr="00617A5A" w:rsidRDefault="00BC47AD" w:rsidP="00E71E53">
      <w:pPr>
        <w:spacing w:line="360" w:lineRule="auto"/>
        <w:jc w:val="both"/>
        <w:rPr>
          <w:rFonts w:ascii="Times New Roman" w:hAnsi="Times New Roman" w:cs="Times New Roman"/>
          <w:sz w:val="24"/>
          <w:szCs w:val="24"/>
          <w:lang w:eastAsia="es-EC"/>
        </w:rPr>
      </w:pPr>
    </w:p>
    <w:p w:rsidR="00B261DB" w:rsidRDefault="00B261DB">
      <w:pPr>
        <w:rPr>
          <w:ins w:id="1830" w:author="Gustavo Flores" w:date="2019-05-19T19:08:00Z"/>
          <w:rFonts w:ascii="Times New Roman" w:hAnsi="Times New Roman" w:cs="Times New Roman"/>
          <w:b/>
          <w:sz w:val="24"/>
          <w:szCs w:val="24"/>
          <w:lang w:eastAsia="es-EC"/>
        </w:rPr>
      </w:pPr>
      <w:ins w:id="1831" w:author="Gustavo Flores" w:date="2019-05-19T19:08:00Z">
        <w:r>
          <w:rPr>
            <w:rFonts w:ascii="Times New Roman" w:hAnsi="Times New Roman" w:cs="Times New Roman"/>
            <w:b/>
            <w:sz w:val="24"/>
            <w:szCs w:val="24"/>
            <w:lang w:eastAsia="es-EC"/>
          </w:rPr>
          <w:br w:type="page"/>
        </w:r>
      </w:ins>
    </w:p>
    <w:p w:rsidR="00E71E53" w:rsidRPr="00617A5A" w:rsidRDefault="00E71E53" w:rsidP="00E71E53">
      <w:pPr>
        <w:spacing w:line="360" w:lineRule="auto"/>
        <w:jc w:val="both"/>
        <w:rPr>
          <w:rFonts w:ascii="Times New Roman" w:hAnsi="Times New Roman" w:cs="Times New Roman"/>
          <w:b/>
          <w:sz w:val="24"/>
          <w:szCs w:val="24"/>
          <w:lang w:eastAsia="es-EC"/>
        </w:rPr>
      </w:pPr>
      <w:r w:rsidRPr="00617A5A">
        <w:rPr>
          <w:rFonts w:ascii="Times New Roman" w:hAnsi="Times New Roman" w:cs="Times New Roman"/>
          <w:b/>
          <w:sz w:val="24"/>
          <w:szCs w:val="24"/>
          <w:lang w:eastAsia="es-EC"/>
        </w:rPr>
        <w:lastRenderedPageBreak/>
        <w:t xml:space="preserve">Apéndice </w:t>
      </w:r>
      <w:ins w:id="1832" w:author="Gustavo Flores" w:date="2019-05-16T16:47:00Z">
        <w:r w:rsidR="000E3DB6">
          <w:rPr>
            <w:rFonts w:ascii="Times New Roman" w:hAnsi="Times New Roman" w:cs="Times New Roman"/>
            <w:b/>
            <w:sz w:val="24"/>
            <w:szCs w:val="24"/>
            <w:lang w:eastAsia="es-EC"/>
          </w:rPr>
          <w:t>3</w:t>
        </w:r>
      </w:ins>
      <w:del w:id="1833" w:author="Gustavo Flores" w:date="2019-05-16T16:47:00Z">
        <w:r w:rsidRPr="00617A5A" w:rsidDel="000E3DB6">
          <w:rPr>
            <w:rFonts w:ascii="Times New Roman" w:hAnsi="Times New Roman" w:cs="Times New Roman"/>
            <w:b/>
            <w:sz w:val="24"/>
            <w:szCs w:val="24"/>
            <w:lang w:eastAsia="es-EC"/>
          </w:rPr>
          <w:delText>2</w:delText>
        </w:r>
      </w:del>
    </w:p>
    <w:p w:rsidR="00E71E53" w:rsidRDefault="00E71E53" w:rsidP="00E71E53">
      <w:pPr>
        <w:spacing w:line="360" w:lineRule="auto"/>
        <w:jc w:val="both"/>
        <w:rPr>
          <w:ins w:id="1834" w:author="Gustavo Flores" w:date="2019-05-15T15:31:00Z"/>
          <w:rFonts w:ascii="Times New Roman" w:hAnsi="Times New Roman" w:cs="Times New Roman"/>
          <w:sz w:val="24"/>
          <w:szCs w:val="24"/>
          <w:lang w:eastAsia="es-EC"/>
        </w:rPr>
      </w:pPr>
      <w:r w:rsidRPr="00617A5A">
        <w:rPr>
          <w:rFonts w:ascii="Times New Roman" w:hAnsi="Times New Roman" w:cs="Times New Roman"/>
          <w:sz w:val="24"/>
          <w:szCs w:val="24"/>
          <w:lang w:eastAsia="es-EC"/>
        </w:rPr>
        <w:t xml:space="preserve">Prueba de </w:t>
      </w:r>
      <w:proofErr w:type="spellStart"/>
      <w:r w:rsidRPr="00617A5A">
        <w:rPr>
          <w:rFonts w:ascii="Times New Roman" w:hAnsi="Times New Roman" w:cs="Times New Roman"/>
          <w:sz w:val="24"/>
          <w:szCs w:val="24"/>
          <w:lang w:eastAsia="es-EC"/>
        </w:rPr>
        <w:t>Heterosedasticidad</w:t>
      </w:r>
      <w:proofErr w:type="spellEnd"/>
    </w:p>
    <w:p w:rsidR="004E7F74" w:rsidRPr="00617A5A" w:rsidRDefault="004E7F74" w:rsidP="00E71E53">
      <w:pPr>
        <w:spacing w:line="360" w:lineRule="auto"/>
        <w:jc w:val="both"/>
        <w:rPr>
          <w:rFonts w:ascii="Times New Roman" w:hAnsi="Times New Roman" w:cs="Times New Roman"/>
          <w:sz w:val="24"/>
          <w:szCs w:val="24"/>
          <w:lang w:eastAsia="es-EC"/>
        </w:rPr>
      </w:pPr>
      <w:ins w:id="1835" w:author="Gustavo Flores" w:date="2019-05-15T15:31:00Z">
        <w:r w:rsidRPr="004E7F74">
          <w:rPr>
            <w:rFonts w:ascii="Times New Roman" w:hAnsi="Times New Roman" w:cs="Times New Roman"/>
            <w:noProof/>
            <w:sz w:val="24"/>
            <w:szCs w:val="24"/>
            <w:lang w:val="es-ES" w:eastAsia="es-ES"/>
          </w:rPr>
          <w:drawing>
            <wp:inline distT="0" distB="0" distL="0" distR="0">
              <wp:extent cx="3667125" cy="110142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r="37155"/>
                      <a:stretch/>
                    </pic:blipFill>
                    <pic:spPr bwMode="auto">
                      <a:xfrm>
                        <a:off x="0" y="0"/>
                        <a:ext cx="3680357" cy="1105398"/>
                      </a:xfrm>
                      <a:prstGeom prst="rect">
                        <a:avLst/>
                      </a:prstGeom>
                      <a:noFill/>
                      <a:ln>
                        <a:noFill/>
                      </a:ln>
                      <a:extLst>
                        <a:ext uri="{53640926-AAD7-44D8-BBD7-CCE9431645EC}">
                          <a14:shadowObscured xmlns:a14="http://schemas.microsoft.com/office/drawing/2010/main"/>
                        </a:ext>
                      </a:extLst>
                    </pic:spPr>
                  </pic:pic>
                </a:graphicData>
              </a:graphic>
            </wp:inline>
          </w:drawing>
        </w:r>
      </w:ins>
    </w:p>
    <w:p w:rsidR="00BC1784" w:rsidRPr="00617A5A" w:rsidDel="004E7F74" w:rsidRDefault="00E71E53" w:rsidP="00E71E53">
      <w:pPr>
        <w:spacing w:line="360" w:lineRule="auto"/>
        <w:jc w:val="both"/>
        <w:rPr>
          <w:del w:id="1836" w:author="Gustavo Flores" w:date="2019-05-15T15:31:00Z"/>
          <w:rFonts w:ascii="Times New Roman" w:hAnsi="Times New Roman" w:cs="Times New Roman"/>
          <w:sz w:val="24"/>
          <w:szCs w:val="24"/>
          <w:lang w:eastAsia="es-EC"/>
        </w:rPr>
      </w:pPr>
      <w:del w:id="1837" w:author="Gustavo Flores" w:date="2019-04-24T16:41:00Z">
        <w:r w:rsidRPr="00617A5A" w:rsidDel="00BC1784">
          <w:rPr>
            <w:rFonts w:ascii="Times New Roman" w:hAnsi="Times New Roman" w:cs="Times New Roman"/>
            <w:noProof/>
            <w:sz w:val="24"/>
            <w:szCs w:val="24"/>
            <w:lang w:val="es-ES" w:eastAsia="es-ES"/>
          </w:rPr>
          <w:drawing>
            <wp:inline distT="0" distB="0" distL="0" distR="0" wp14:anchorId="211FC78B" wp14:editId="5B36DD9C">
              <wp:extent cx="3593805" cy="109157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r="63421"/>
                      <a:stretch/>
                    </pic:blipFill>
                    <pic:spPr bwMode="auto">
                      <a:xfrm>
                        <a:off x="0" y="0"/>
                        <a:ext cx="3615155" cy="1098063"/>
                      </a:xfrm>
                      <a:prstGeom prst="rect">
                        <a:avLst/>
                      </a:prstGeom>
                      <a:noFill/>
                      <a:ln>
                        <a:noFill/>
                      </a:ln>
                      <a:extLst>
                        <a:ext uri="{53640926-AAD7-44D8-BBD7-CCE9431645EC}">
                          <a14:shadowObscured xmlns:a14="http://schemas.microsoft.com/office/drawing/2010/main"/>
                        </a:ext>
                      </a:extLst>
                    </pic:spPr>
                  </pic:pic>
                </a:graphicData>
              </a:graphic>
            </wp:inline>
          </w:drawing>
        </w:r>
      </w:del>
    </w:p>
    <w:p w:rsidR="00E71E53" w:rsidRPr="00617A5A" w:rsidRDefault="00E71E53" w:rsidP="00E71E53">
      <w:pPr>
        <w:spacing w:line="360" w:lineRule="auto"/>
        <w:jc w:val="both"/>
        <w:rPr>
          <w:rFonts w:ascii="Times New Roman" w:hAnsi="Times New Roman" w:cs="Times New Roman"/>
          <w:b/>
          <w:sz w:val="24"/>
          <w:szCs w:val="24"/>
          <w:lang w:eastAsia="es-EC"/>
        </w:rPr>
      </w:pPr>
      <w:r w:rsidRPr="00617A5A">
        <w:rPr>
          <w:rFonts w:ascii="Times New Roman" w:hAnsi="Times New Roman" w:cs="Times New Roman"/>
          <w:b/>
          <w:sz w:val="24"/>
          <w:szCs w:val="24"/>
          <w:lang w:eastAsia="es-EC"/>
        </w:rPr>
        <w:t xml:space="preserve">Apéndice </w:t>
      </w:r>
      <w:ins w:id="1838" w:author="Gustavo Flores" w:date="2019-05-16T16:47:00Z">
        <w:r w:rsidR="000E3DB6">
          <w:rPr>
            <w:rFonts w:ascii="Times New Roman" w:hAnsi="Times New Roman" w:cs="Times New Roman"/>
            <w:b/>
            <w:sz w:val="24"/>
            <w:szCs w:val="24"/>
            <w:lang w:eastAsia="es-EC"/>
          </w:rPr>
          <w:t>4</w:t>
        </w:r>
      </w:ins>
      <w:del w:id="1839" w:author="Gustavo Flores" w:date="2019-05-16T16:47:00Z">
        <w:r w:rsidRPr="00617A5A" w:rsidDel="000E3DB6">
          <w:rPr>
            <w:rFonts w:ascii="Times New Roman" w:hAnsi="Times New Roman" w:cs="Times New Roman"/>
            <w:b/>
            <w:sz w:val="24"/>
            <w:szCs w:val="24"/>
            <w:lang w:eastAsia="es-EC"/>
          </w:rPr>
          <w:delText>3</w:delText>
        </w:r>
      </w:del>
    </w:p>
    <w:p w:rsidR="00E71E53" w:rsidRPr="00617A5A" w:rsidRDefault="00E71E53" w:rsidP="00E71E53">
      <w:pPr>
        <w:spacing w:line="360" w:lineRule="auto"/>
        <w:jc w:val="both"/>
        <w:rPr>
          <w:rFonts w:ascii="Times New Roman" w:hAnsi="Times New Roman" w:cs="Times New Roman"/>
          <w:sz w:val="24"/>
          <w:szCs w:val="24"/>
          <w:lang w:eastAsia="es-EC"/>
        </w:rPr>
      </w:pPr>
      <w:r w:rsidRPr="00617A5A">
        <w:rPr>
          <w:rFonts w:ascii="Times New Roman" w:hAnsi="Times New Roman" w:cs="Times New Roman"/>
          <w:sz w:val="24"/>
          <w:szCs w:val="24"/>
          <w:lang w:eastAsia="es-EC"/>
        </w:rPr>
        <w:t xml:space="preserve">Prueba de Autocorrelación </w:t>
      </w:r>
    </w:p>
    <w:p w:rsidR="00802B3C" w:rsidRPr="00617A5A" w:rsidRDefault="00E71E53" w:rsidP="00E71E53">
      <w:pPr>
        <w:spacing w:line="360" w:lineRule="auto"/>
        <w:jc w:val="both"/>
        <w:rPr>
          <w:rFonts w:ascii="Times New Roman" w:hAnsi="Times New Roman" w:cs="Times New Roman"/>
          <w:sz w:val="24"/>
          <w:szCs w:val="24"/>
          <w:lang w:eastAsia="es-EC"/>
        </w:rPr>
      </w:pPr>
      <w:del w:id="1840" w:author="Gustavo Flores" w:date="2019-05-15T15:25:00Z">
        <w:r w:rsidRPr="00617A5A" w:rsidDel="004E7F74">
          <w:rPr>
            <w:rFonts w:ascii="Times New Roman" w:hAnsi="Times New Roman" w:cs="Times New Roman"/>
            <w:noProof/>
            <w:sz w:val="24"/>
            <w:szCs w:val="24"/>
            <w:lang w:val="es-ES" w:eastAsia="es-ES"/>
          </w:rPr>
          <w:drawing>
            <wp:inline distT="0" distB="0" distL="0" distR="0" wp14:anchorId="62E099C3" wp14:editId="5D77C3DA">
              <wp:extent cx="3621492" cy="81870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r="64702"/>
                      <a:stretch/>
                    </pic:blipFill>
                    <pic:spPr bwMode="auto">
                      <a:xfrm>
                        <a:off x="0" y="0"/>
                        <a:ext cx="3664573" cy="828446"/>
                      </a:xfrm>
                      <a:prstGeom prst="rect">
                        <a:avLst/>
                      </a:prstGeom>
                      <a:noFill/>
                      <a:ln>
                        <a:noFill/>
                      </a:ln>
                      <a:extLst>
                        <a:ext uri="{53640926-AAD7-44D8-BBD7-CCE9431645EC}">
                          <a14:shadowObscured xmlns:a14="http://schemas.microsoft.com/office/drawing/2010/main"/>
                        </a:ext>
                      </a:extLst>
                    </pic:spPr>
                  </pic:pic>
                </a:graphicData>
              </a:graphic>
            </wp:inline>
          </w:drawing>
        </w:r>
      </w:del>
      <w:ins w:id="1841" w:author="Gustavo Flores" w:date="2019-05-15T15:21:00Z">
        <w:r w:rsidR="00802B3C" w:rsidRPr="00802B3C">
          <w:rPr>
            <w:rFonts w:ascii="Times New Roman" w:hAnsi="Times New Roman" w:cs="Times New Roman"/>
            <w:noProof/>
            <w:sz w:val="24"/>
            <w:szCs w:val="24"/>
            <w:lang w:val="es-ES" w:eastAsia="es-ES"/>
          </w:rPr>
          <w:drawing>
            <wp:inline distT="0" distB="0" distL="0" distR="0">
              <wp:extent cx="3552825" cy="63593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r="39636"/>
                      <a:stretch/>
                    </pic:blipFill>
                    <pic:spPr bwMode="auto">
                      <a:xfrm>
                        <a:off x="0" y="0"/>
                        <a:ext cx="3563545" cy="637858"/>
                      </a:xfrm>
                      <a:prstGeom prst="rect">
                        <a:avLst/>
                      </a:prstGeom>
                      <a:noFill/>
                      <a:ln>
                        <a:noFill/>
                      </a:ln>
                      <a:extLst>
                        <a:ext uri="{53640926-AAD7-44D8-BBD7-CCE9431645EC}">
                          <a14:shadowObscured xmlns:a14="http://schemas.microsoft.com/office/drawing/2010/main"/>
                        </a:ext>
                      </a:extLst>
                    </pic:spPr>
                  </pic:pic>
                </a:graphicData>
              </a:graphic>
            </wp:inline>
          </w:drawing>
        </w:r>
      </w:ins>
    </w:p>
    <w:p w:rsidR="00E71E53" w:rsidRPr="00617A5A" w:rsidDel="00077AAB" w:rsidRDefault="00E71E53" w:rsidP="00E71E53">
      <w:pPr>
        <w:spacing w:line="360" w:lineRule="auto"/>
        <w:jc w:val="both"/>
        <w:rPr>
          <w:del w:id="1842" w:author="Gustavo Flores" w:date="2019-05-16T15:49:00Z"/>
          <w:rFonts w:ascii="Times New Roman" w:hAnsi="Times New Roman" w:cs="Times New Roman"/>
          <w:sz w:val="24"/>
          <w:szCs w:val="24"/>
          <w:lang w:eastAsia="es-EC"/>
        </w:rPr>
      </w:pPr>
    </w:p>
    <w:p w:rsidR="00D2775F" w:rsidRDefault="00D2775F">
      <w:pPr>
        <w:rPr>
          <w:ins w:id="1843" w:author="Gustavo Flores" w:date="2019-05-16T15:49:00Z"/>
        </w:rPr>
      </w:pPr>
    </w:p>
    <w:p w:rsidR="00077AAB" w:rsidRDefault="00077AAB">
      <w:pPr>
        <w:rPr>
          <w:ins w:id="1844" w:author="Gustavo Flores" w:date="2019-05-16T15:49:00Z"/>
        </w:rPr>
      </w:pPr>
    </w:p>
    <w:p w:rsidR="00077AAB" w:rsidRDefault="00077AAB"/>
    <w:sectPr w:rsidR="00077AAB" w:rsidSect="00CA40CD">
      <w:footerReference w:type="default" r:id="rId2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7F6" w:rsidRDefault="004367F6">
      <w:pPr>
        <w:spacing w:after="0" w:line="240" w:lineRule="auto"/>
      </w:pPr>
      <w:r>
        <w:separator/>
      </w:r>
    </w:p>
  </w:endnote>
  <w:endnote w:type="continuationSeparator" w:id="0">
    <w:p w:rsidR="004367F6" w:rsidRDefault="00436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659259"/>
      <w:docPartObj>
        <w:docPartGallery w:val="Page Numbers (Bottom of Page)"/>
        <w:docPartUnique/>
      </w:docPartObj>
    </w:sdtPr>
    <w:sdtContent>
      <w:p w:rsidR="00CF129A" w:rsidRDefault="00CF129A">
        <w:pPr>
          <w:pStyle w:val="Piedepgina"/>
          <w:jc w:val="center"/>
        </w:pPr>
        <w:r>
          <w:fldChar w:fldCharType="begin"/>
        </w:r>
        <w:r>
          <w:instrText>PAGE   \* MERGEFORMAT</w:instrText>
        </w:r>
        <w:r>
          <w:fldChar w:fldCharType="separate"/>
        </w:r>
        <w:r w:rsidR="00E712BF" w:rsidRPr="00E712BF">
          <w:rPr>
            <w:noProof/>
            <w:lang w:val="es-ES"/>
          </w:rPr>
          <w:t>20</w:t>
        </w:r>
        <w:r>
          <w:fldChar w:fldCharType="end"/>
        </w:r>
      </w:p>
    </w:sdtContent>
  </w:sdt>
  <w:p w:rsidR="00CF129A" w:rsidRDefault="00CF129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7F6" w:rsidRDefault="004367F6">
      <w:pPr>
        <w:spacing w:after="0" w:line="240" w:lineRule="auto"/>
      </w:pPr>
      <w:r>
        <w:separator/>
      </w:r>
    </w:p>
  </w:footnote>
  <w:footnote w:type="continuationSeparator" w:id="0">
    <w:p w:rsidR="004367F6" w:rsidRDefault="004367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AA42A7"/>
    <w:multiLevelType w:val="hybridMultilevel"/>
    <w:tmpl w:val="716CA0FE"/>
    <w:lvl w:ilvl="0" w:tplc="A7A86E0A">
      <w:start w:val="1"/>
      <w:numFmt w:val="bullet"/>
      <w:lvlText w:val="•"/>
      <w:lvlJc w:val="left"/>
      <w:pPr>
        <w:tabs>
          <w:tab w:val="num" w:pos="720"/>
        </w:tabs>
        <w:ind w:left="720" w:hanging="360"/>
      </w:pPr>
      <w:rPr>
        <w:rFonts w:ascii="Times New Roman" w:hAnsi="Times New Roman" w:hint="default"/>
      </w:rPr>
    </w:lvl>
    <w:lvl w:ilvl="1" w:tplc="182CA150" w:tentative="1">
      <w:start w:val="1"/>
      <w:numFmt w:val="bullet"/>
      <w:lvlText w:val="•"/>
      <w:lvlJc w:val="left"/>
      <w:pPr>
        <w:tabs>
          <w:tab w:val="num" w:pos="1440"/>
        </w:tabs>
        <w:ind w:left="1440" w:hanging="360"/>
      </w:pPr>
      <w:rPr>
        <w:rFonts w:ascii="Times New Roman" w:hAnsi="Times New Roman" w:hint="default"/>
      </w:rPr>
    </w:lvl>
    <w:lvl w:ilvl="2" w:tplc="14B00100" w:tentative="1">
      <w:start w:val="1"/>
      <w:numFmt w:val="bullet"/>
      <w:lvlText w:val="•"/>
      <w:lvlJc w:val="left"/>
      <w:pPr>
        <w:tabs>
          <w:tab w:val="num" w:pos="2160"/>
        </w:tabs>
        <w:ind w:left="2160" w:hanging="360"/>
      </w:pPr>
      <w:rPr>
        <w:rFonts w:ascii="Times New Roman" w:hAnsi="Times New Roman" w:hint="default"/>
      </w:rPr>
    </w:lvl>
    <w:lvl w:ilvl="3" w:tplc="A4B890F2" w:tentative="1">
      <w:start w:val="1"/>
      <w:numFmt w:val="bullet"/>
      <w:lvlText w:val="•"/>
      <w:lvlJc w:val="left"/>
      <w:pPr>
        <w:tabs>
          <w:tab w:val="num" w:pos="2880"/>
        </w:tabs>
        <w:ind w:left="2880" w:hanging="360"/>
      </w:pPr>
      <w:rPr>
        <w:rFonts w:ascii="Times New Roman" w:hAnsi="Times New Roman" w:hint="default"/>
      </w:rPr>
    </w:lvl>
    <w:lvl w:ilvl="4" w:tplc="12CA2F5A" w:tentative="1">
      <w:start w:val="1"/>
      <w:numFmt w:val="bullet"/>
      <w:lvlText w:val="•"/>
      <w:lvlJc w:val="left"/>
      <w:pPr>
        <w:tabs>
          <w:tab w:val="num" w:pos="3600"/>
        </w:tabs>
        <w:ind w:left="3600" w:hanging="360"/>
      </w:pPr>
      <w:rPr>
        <w:rFonts w:ascii="Times New Roman" w:hAnsi="Times New Roman" w:hint="default"/>
      </w:rPr>
    </w:lvl>
    <w:lvl w:ilvl="5" w:tplc="DADCCBD0" w:tentative="1">
      <w:start w:val="1"/>
      <w:numFmt w:val="bullet"/>
      <w:lvlText w:val="•"/>
      <w:lvlJc w:val="left"/>
      <w:pPr>
        <w:tabs>
          <w:tab w:val="num" w:pos="4320"/>
        </w:tabs>
        <w:ind w:left="4320" w:hanging="360"/>
      </w:pPr>
      <w:rPr>
        <w:rFonts w:ascii="Times New Roman" w:hAnsi="Times New Roman" w:hint="default"/>
      </w:rPr>
    </w:lvl>
    <w:lvl w:ilvl="6" w:tplc="6610FFD2" w:tentative="1">
      <w:start w:val="1"/>
      <w:numFmt w:val="bullet"/>
      <w:lvlText w:val="•"/>
      <w:lvlJc w:val="left"/>
      <w:pPr>
        <w:tabs>
          <w:tab w:val="num" w:pos="5040"/>
        </w:tabs>
        <w:ind w:left="5040" w:hanging="360"/>
      </w:pPr>
      <w:rPr>
        <w:rFonts w:ascii="Times New Roman" w:hAnsi="Times New Roman" w:hint="default"/>
      </w:rPr>
    </w:lvl>
    <w:lvl w:ilvl="7" w:tplc="AAAE3FD8" w:tentative="1">
      <w:start w:val="1"/>
      <w:numFmt w:val="bullet"/>
      <w:lvlText w:val="•"/>
      <w:lvlJc w:val="left"/>
      <w:pPr>
        <w:tabs>
          <w:tab w:val="num" w:pos="5760"/>
        </w:tabs>
        <w:ind w:left="5760" w:hanging="360"/>
      </w:pPr>
      <w:rPr>
        <w:rFonts w:ascii="Times New Roman" w:hAnsi="Times New Roman" w:hint="default"/>
      </w:rPr>
    </w:lvl>
    <w:lvl w:ilvl="8" w:tplc="8D1E50A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6E724A8B"/>
    <w:multiLevelType w:val="hybridMultilevel"/>
    <w:tmpl w:val="E1FE73FE"/>
    <w:lvl w:ilvl="0" w:tplc="74428706">
      <w:start w:val="1"/>
      <w:numFmt w:val="bullet"/>
      <w:lvlText w:val="•"/>
      <w:lvlJc w:val="left"/>
      <w:pPr>
        <w:tabs>
          <w:tab w:val="num" w:pos="720"/>
        </w:tabs>
        <w:ind w:left="720" w:hanging="360"/>
      </w:pPr>
      <w:rPr>
        <w:rFonts w:ascii="Times New Roman" w:hAnsi="Times New Roman" w:hint="default"/>
      </w:rPr>
    </w:lvl>
    <w:lvl w:ilvl="1" w:tplc="8E0AB012" w:tentative="1">
      <w:start w:val="1"/>
      <w:numFmt w:val="bullet"/>
      <w:lvlText w:val="•"/>
      <w:lvlJc w:val="left"/>
      <w:pPr>
        <w:tabs>
          <w:tab w:val="num" w:pos="1440"/>
        </w:tabs>
        <w:ind w:left="1440" w:hanging="360"/>
      </w:pPr>
      <w:rPr>
        <w:rFonts w:ascii="Times New Roman" w:hAnsi="Times New Roman" w:hint="default"/>
      </w:rPr>
    </w:lvl>
    <w:lvl w:ilvl="2" w:tplc="2C34553A" w:tentative="1">
      <w:start w:val="1"/>
      <w:numFmt w:val="bullet"/>
      <w:lvlText w:val="•"/>
      <w:lvlJc w:val="left"/>
      <w:pPr>
        <w:tabs>
          <w:tab w:val="num" w:pos="2160"/>
        </w:tabs>
        <w:ind w:left="2160" w:hanging="360"/>
      </w:pPr>
      <w:rPr>
        <w:rFonts w:ascii="Times New Roman" w:hAnsi="Times New Roman" w:hint="default"/>
      </w:rPr>
    </w:lvl>
    <w:lvl w:ilvl="3" w:tplc="0BD6861A" w:tentative="1">
      <w:start w:val="1"/>
      <w:numFmt w:val="bullet"/>
      <w:lvlText w:val="•"/>
      <w:lvlJc w:val="left"/>
      <w:pPr>
        <w:tabs>
          <w:tab w:val="num" w:pos="2880"/>
        </w:tabs>
        <w:ind w:left="2880" w:hanging="360"/>
      </w:pPr>
      <w:rPr>
        <w:rFonts w:ascii="Times New Roman" w:hAnsi="Times New Roman" w:hint="default"/>
      </w:rPr>
    </w:lvl>
    <w:lvl w:ilvl="4" w:tplc="F724A8E2" w:tentative="1">
      <w:start w:val="1"/>
      <w:numFmt w:val="bullet"/>
      <w:lvlText w:val="•"/>
      <w:lvlJc w:val="left"/>
      <w:pPr>
        <w:tabs>
          <w:tab w:val="num" w:pos="3600"/>
        </w:tabs>
        <w:ind w:left="3600" w:hanging="360"/>
      </w:pPr>
      <w:rPr>
        <w:rFonts w:ascii="Times New Roman" w:hAnsi="Times New Roman" w:hint="default"/>
      </w:rPr>
    </w:lvl>
    <w:lvl w:ilvl="5" w:tplc="5CEE6AF0" w:tentative="1">
      <w:start w:val="1"/>
      <w:numFmt w:val="bullet"/>
      <w:lvlText w:val="•"/>
      <w:lvlJc w:val="left"/>
      <w:pPr>
        <w:tabs>
          <w:tab w:val="num" w:pos="4320"/>
        </w:tabs>
        <w:ind w:left="4320" w:hanging="360"/>
      </w:pPr>
      <w:rPr>
        <w:rFonts w:ascii="Times New Roman" w:hAnsi="Times New Roman" w:hint="default"/>
      </w:rPr>
    </w:lvl>
    <w:lvl w:ilvl="6" w:tplc="DA1E3BBC" w:tentative="1">
      <w:start w:val="1"/>
      <w:numFmt w:val="bullet"/>
      <w:lvlText w:val="•"/>
      <w:lvlJc w:val="left"/>
      <w:pPr>
        <w:tabs>
          <w:tab w:val="num" w:pos="5040"/>
        </w:tabs>
        <w:ind w:left="5040" w:hanging="360"/>
      </w:pPr>
      <w:rPr>
        <w:rFonts w:ascii="Times New Roman" w:hAnsi="Times New Roman" w:hint="default"/>
      </w:rPr>
    </w:lvl>
    <w:lvl w:ilvl="7" w:tplc="21FAD292" w:tentative="1">
      <w:start w:val="1"/>
      <w:numFmt w:val="bullet"/>
      <w:lvlText w:val="•"/>
      <w:lvlJc w:val="left"/>
      <w:pPr>
        <w:tabs>
          <w:tab w:val="num" w:pos="5760"/>
        </w:tabs>
        <w:ind w:left="5760" w:hanging="360"/>
      </w:pPr>
      <w:rPr>
        <w:rFonts w:ascii="Times New Roman" w:hAnsi="Times New Roman" w:hint="default"/>
      </w:rPr>
    </w:lvl>
    <w:lvl w:ilvl="8" w:tplc="E9E4909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75120216"/>
    <w:multiLevelType w:val="multilevel"/>
    <w:tmpl w:val="7FE04FE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7E8336F7"/>
    <w:multiLevelType w:val="hybridMultilevel"/>
    <w:tmpl w:val="E02EEB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ustavo Flores">
    <w15:presenceInfo w15:providerId="Windows Live" w15:userId="288715198d74d29b"/>
  </w15:person>
  <w15:person w15:author="Armando Romero">
    <w15:presenceInfo w15:providerId="Windows Live" w15:userId="cec17c256be105b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E53"/>
    <w:rsid w:val="00000227"/>
    <w:rsid w:val="00010114"/>
    <w:rsid w:val="00017930"/>
    <w:rsid w:val="000200F8"/>
    <w:rsid w:val="0006071B"/>
    <w:rsid w:val="000672AB"/>
    <w:rsid w:val="00077AAB"/>
    <w:rsid w:val="0008539D"/>
    <w:rsid w:val="000934D0"/>
    <w:rsid w:val="00094047"/>
    <w:rsid w:val="000962A5"/>
    <w:rsid w:val="000A33AA"/>
    <w:rsid w:val="000A7267"/>
    <w:rsid w:val="000A73E6"/>
    <w:rsid w:val="000B3571"/>
    <w:rsid w:val="000B5CCE"/>
    <w:rsid w:val="000D332F"/>
    <w:rsid w:val="000D6CE2"/>
    <w:rsid w:val="000E3DB6"/>
    <w:rsid w:val="000E5459"/>
    <w:rsid w:val="000F0DD6"/>
    <w:rsid w:val="000F4E4C"/>
    <w:rsid w:val="000F7C5C"/>
    <w:rsid w:val="00112BC1"/>
    <w:rsid w:val="00124D5D"/>
    <w:rsid w:val="00127B58"/>
    <w:rsid w:val="00146379"/>
    <w:rsid w:val="001608F8"/>
    <w:rsid w:val="00165F47"/>
    <w:rsid w:val="001870E5"/>
    <w:rsid w:val="001A1666"/>
    <w:rsid w:val="001A5D27"/>
    <w:rsid w:val="001B706C"/>
    <w:rsid w:val="001F1EBB"/>
    <w:rsid w:val="0020238A"/>
    <w:rsid w:val="00210CC8"/>
    <w:rsid w:val="00212B06"/>
    <w:rsid w:val="0023488B"/>
    <w:rsid w:val="00246DF0"/>
    <w:rsid w:val="002A3065"/>
    <w:rsid w:val="002A397E"/>
    <w:rsid w:val="002C2E57"/>
    <w:rsid w:val="002D58B9"/>
    <w:rsid w:val="002E2246"/>
    <w:rsid w:val="002F0ADD"/>
    <w:rsid w:val="002F6F02"/>
    <w:rsid w:val="00313024"/>
    <w:rsid w:val="003145B0"/>
    <w:rsid w:val="00315DF9"/>
    <w:rsid w:val="00322016"/>
    <w:rsid w:val="003332D5"/>
    <w:rsid w:val="00342541"/>
    <w:rsid w:val="00342742"/>
    <w:rsid w:val="00381B93"/>
    <w:rsid w:val="003849A0"/>
    <w:rsid w:val="00387669"/>
    <w:rsid w:val="00395BD9"/>
    <w:rsid w:val="003A3C4C"/>
    <w:rsid w:val="003B385E"/>
    <w:rsid w:val="003B723F"/>
    <w:rsid w:val="003E5688"/>
    <w:rsid w:val="004039EA"/>
    <w:rsid w:val="00415941"/>
    <w:rsid w:val="004367F6"/>
    <w:rsid w:val="00451FBB"/>
    <w:rsid w:val="00470FB0"/>
    <w:rsid w:val="0048106B"/>
    <w:rsid w:val="0048504B"/>
    <w:rsid w:val="004870BE"/>
    <w:rsid w:val="00490904"/>
    <w:rsid w:val="004A09D4"/>
    <w:rsid w:val="004A2455"/>
    <w:rsid w:val="004C16E2"/>
    <w:rsid w:val="004D63BB"/>
    <w:rsid w:val="004E7F74"/>
    <w:rsid w:val="004F31ED"/>
    <w:rsid w:val="004F321A"/>
    <w:rsid w:val="004F4F93"/>
    <w:rsid w:val="0051151D"/>
    <w:rsid w:val="00514DF9"/>
    <w:rsid w:val="005161AE"/>
    <w:rsid w:val="0052310B"/>
    <w:rsid w:val="00536A3A"/>
    <w:rsid w:val="0055508F"/>
    <w:rsid w:val="0056519A"/>
    <w:rsid w:val="00580F9A"/>
    <w:rsid w:val="005C13B6"/>
    <w:rsid w:val="005C3BC9"/>
    <w:rsid w:val="005C4330"/>
    <w:rsid w:val="005D155C"/>
    <w:rsid w:val="005D37D0"/>
    <w:rsid w:val="005F38ED"/>
    <w:rsid w:val="006064B3"/>
    <w:rsid w:val="00611E31"/>
    <w:rsid w:val="006562A0"/>
    <w:rsid w:val="00680CA7"/>
    <w:rsid w:val="006C05EC"/>
    <w:rsid w:val="006D5D87"/>
    <w:rsid w:val="006E65EC"/>
    <w:rsid w:val="006F462C"/>
    <w:rsid w:val="006F5237"/>
    <w:rsid w:val="007340E4"/>
    <w:rsid w:val="00737B33"/>
    <w:rsid w:val="00756B84"/>
    <w:rsid w:val="007734B6"/>
    <w:rsid w:val="00787000"/>
    <w:rsid w:val="007D1F6B"/>
    <w:rsid w:val="007D4576"/>
    <w:rsid w:val="007E770D"/>
    <w:rsid w:val="007F0C17"/>
    <w:rsid w:val="007F7199"/>
    <w:rsid w:val="00802B3C"/>
    <w:rsid w:val="00824A7F"/>
    <w:rsid w:val="00824F72"/>
    <w:rsid w:val="00853578"/>
    <w:rsid w:val="00863754"/>
    <w:rsid w:val="00891E3E"/>
    <w:rsid w:val="008A3340"/>
    <w:rsid w:val="008B7EA0"/>
    <w:rsid w:val="008D76CA"/>
    <w:rsid w:val="00905C4D"/>
    <w:rsid w:val="00910471"/>
    <w:rsid w:val="00916371"/>
    <w:rsid w:val="00916E63"/>
    <w:rsid w:val="0094515C"/>
    <w:rsid w:val="0094643A"/>
    <w:rsid w:val="00974B74"/>
    <w:rsid w:val="00980C48"/>
    <w:rsid w:val="00997E8F"/>
    <w:rsid w:val="009B64C1"/>
    <w:rsid w:val="00A2200B"/>
    <w:rsid w:val="00A26496"/>
    <w:rsid w:val="00A30AB6"/>
    <w:rsid w:val="00A46E6B"/>
    <w:rsid w:val="00A7432C"/>
    <w:rsid w:val="00A80E4C"/>
    <w:rsid w:val="00A96EA3"/>
    <w:rsid w:val="00AA6560"/>
    <w:rsid w:val="00AB071B"/>
    <w:rsid w:val="00AB2227"/>
    <w:rsid w:val="00AC6868"/>
    <w:rsid w:val="00AD0886"/>
    <w:rsid w:val="00AD2C0B"/>
    <w:rsid w:val="00AD5E2E"/>
    <w:rsid w:val="00AE278F"/>
    <w:rsid w:val="00AE3299"/>
    <w:rsid w:val="00B261DB"/>
    <w:rsid w:val="00B27FC3"/>
    <w:rsid w:val="00B42E9F"/>
    <w:rsid w:val="00B61884"/>
    <w:rsid w:val="00B62728"/>
    <w:rsid w:val="00B828D8"/>
    <w:rsid w:val="00B94C50"/>
    <w:rsid w:val="00BC1784"/>
    <w:rsid w:val="00BC47AD"/>
    <w:rsid w:val="00BC6D93"/>
    <w:rsid w:val="00BD0ADF"/>
    <w:rsid w:val="00BE36C6"/>
    <w:rsid w:val="00C10B45"/>
    <w:rsid w:val="00C44D6E"/>
    <w:rsid w:val="00C70570"/>
    <w:rsid w:val="00CA40CD"/>
    <w:rsid w:val="00CA6BF3"/>
    <w:rsid w:val="00CB496F"/>
    <w:rsid w:val="00CD236C"/>
    <w:rsid w:val="00CF002E"/>
    <w:rsid w:val="00CF129A"/>
    <w:rsid w:val="00D051B0"/>
    <w:rsid w:val="00D16728"/>
    <w:rsid w:val="00D17800"/>
    <w:rsid w:val="00D2775F"/>
    <w:rsid w:val="00D27DE5"/>
    <w:rsid w:val="00D33D54"/>
    <w:rsid w:val="00D46D34"/>
    <w:rsid w:val="00D52D42"/>
    <w:rsid w:val="00D702F6"/>
    <w:rsid w:val="00DB28F9"/>
    <w:rsid w:val="00DC0FD7"/>
    <w:rsid w:val="00DC4E77"/>
    <w:rsid w:val="00DF6277"/>
    <w:rsid w:val="00E12FBA"/>
    <w:rsid w:val="00E24FB0"/>
    <w:rsid w:val="00E35A45"/>
    <w:rsid w:val="00E52F88"/>
    <w:rsid w:val="00E6237D"/>
    <w:rsid w:val="00E671B2"/>
    <w:rsid w:val="00E712BF"/>
    <w:rsid w:val="00E71E53"/>
    <w:rsid w:val="00EA185B"/>
    <w:rsid w:val="00EB48AD"/>
    <w:rsid w:val="00EB7335"/>
    <w:rsid w:val="00EE379F"/>
    <w:rsid w:val="00F045DF"/>
    <w:rsid w:val="00F15EB6"/>
    <w:rsid w:val="00F20F08"/>
    <w:rsid w:val="00F5282C"/>
    <w:rsid w:val="00F70375"/>
    <w:rsid w:val="00F7390D"/>
    <w:rsid w:val="00F92CC2"/>
    <w:rsid w:val="00FA4CAC"/>
    <w:rsid w:val="00FD46D7"/>
    <w:rsid w:val="00FD5B6D"/>
    <w:rsid w:val="00FD6A94"/>
    <w:rsid w:val="00FF0F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05C3120-6914-4ED8-80C4-74C425CC9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1E53"/>
    <w:rPr>
      <w:lang w:val="es-EC"/>
    </w:rPr>
  </w:style>
  <w:style w:type="paragraph" w:styleId="Ttulo1">
    <w:name w:val="heading 1"/>
    <w:basedOn w:val="Normal"/>
    <w:link w:val="Ttulo1Car"/>
    <w:uiPriority w:val="9"/>
    <w:qFormat/>
    <w:rsid w:val="00E71E5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1E53"/>
    <w:rPr>
      <w:rFonts w:ascii="Times New Roman" w:eastAsia="Times New Roman" w:hAnsi="Times New Roman" w:cs="Times New Roman"/>
      <w:b/>
      <w:bCs/>
      <w:kern w:val="36"/>
      <w:sz w:val="48"/>
      <w:szCs w:val="48"/>
      <w:lang w:val="es-EC" w:eastAsia="es-EC"/>
    </w:rPr>
  </w:style>
  <w:style w:type="table" w:styleId="Tablaconcuadrcula">
    <w:name w:val="Table Grid"/>
    <w:basedOn w:val="Tablanormal"/>
    <w:uiPriority w:val="39"/>
    <w:rsid w:val="00E71E53"/>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4">
    <w:name w:val="Plain Table 4"/>
    <w:basedOn w:val="Tablanormal"/>
    <w:uiPriority w:val="44"/>
    <w:rsid w:val="00E71E53"/>
    <w:pPr>
      <w:spacing w:after="0" w:line="240" w:lineRule="auto"/>
    </w:pPr>
    <w:rPr>
      <w:lang w:val="es-EC"/>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basedOn w:val="Normal"/>
    <w:uiPriority w:val="34"/>
    <w:qFormat/>
    <w:rsid w:val="00E71E53"/>
    <w:pPr>
      <w:ind w:left="720"/>
      <w:contextualSpacing/>
    </w:pPr>
  </w:style>
  <w:style w:type="character" w:styleId="Hipervnculo">
    <w:name w:val="Hyperlink"/>
    <w:basedOn w:val="Fuentedeprrafopredeter"/>
    <w:uiPriority w:val="99"/>
    <w:unhideWhenUsed/>
    <w:rsid w:val="00E71E53"/>
    <w:rPr>
      <w:color w:val="0563C1" w:themeColor="hyperlink"/>
      <w:u w:val="single"/>
    </w:rPr>
  </w:style>
  <w:style w:type="character" w:customStyle="1" w:styleId="view-count">
    <w:name w:val="view-count"/>
    <w:basedOn w:val="Fuentedeprrafopredeter"/>
    <w:rsid w:val="00E71E53"/>
  </w:style>
  <w:style w:type="paragraph" w:customStyle="1" w:styleId="Default">
    <w:name w:val="Default"/>
    <w:rsid w:val="00E71E53"/>
    <w:pPr>
      <w:autoSpaceDE w:val="0"/>
      <w:autoSpaceDN w:val="0"/>
      <w:adjustRightInd w:val="0"/>
      <w:spacing w:after="0" w:line="240" w:lineRule="auto"/>
    </w:pPr>
    <w:rPr>
      <w:rFonts w:ascii="Times New Roman" w:hAnsi="Times New Roman" w:cs="Times New Roman"/>
      <w:color w:val="000000"/>
      <w:sz w:val="24"/>
      <w:szCs w:val="24"/>
      <w:lang w:val="es-EC"/>
    </w:rPr>
  </w:style>
  <w:style w:type="table" w:styleId="Tabladelista1clara-nfasis3">
    <w:name w:val="List Table 1 Light Accent 3"/>
    <w:basedOn w:val="Tablanormal"/>
    <w:uiPriority w:val="46"/>
    <w:rsid w:val="00E71E53"/>
    <w:pPr>
      <w:spacing w:after="0" w:line="240" w:lineRule="auto"/>
    </w:pPr>
    <w:rPr>
      <w:lang w:val="es-EC"/>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5">
    <w:name w:val="List Table 1 Light Accent 5"/>
    <w:basedOn w:val="Tablanormal"/>
    <w:uiPriority w:val="46"/>
    <w:rsid w:val="00E71E53"/>
    <w:pPr>
      <w:spacing w:after="0" w:line="240" w:lineRule="auto"/>
    </w:pPr>
    <w:rPr>
      <w:lang w:val="es-EC"/>
    </w:r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extodelmarcadordeposicin">
    <w:name w:val="Placeholder Text"/>
    <w:basedOn w:val="Fuentedeprrafopredeter"/>
    <w:uiPriority w:val="99"/>
    <w:semiHidden/>
    <w:rsid w:val="00E71E53"/>
    <w:rPr>
      <w:color w:val="808080"/>
    </w:rPr>
  </w:style>
  <w:style w:type="paragraph" w:styleId="Textonotapie">
    <w:name w:val="footnote text"/>
    <w:basedOn w:val="Normal"/>
    <w:link w:val="TextonotapieCar"/>
    <w:semiHidden/>
    <w:rsid w:val="00E71E5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E71E53"/>
    <w:rPr>
      <w:rFonts w:ascii="Times New Roman" w:eastAsia="Times New Roman" w:hAnsi="Times New Roman" w:cs="Times New Roman"/>
      <w:sz w:val="20"/>
      <w:szCs w:val="20"/>
      <w:lang w:eastAsia="es-ES"/>
    </w:rPr>
  </w:style>
  <w:style w:type="character" w:styleId="Refdenotaalpie">
    <w:name w:val="footnote reference"/>
    <w:basedOn w:val="Fuentedeprrafopredeter"/>
    <w:semiHidden/>
    <w:rsid w:val="00E71E53"/>
    <w:rPr>
      <w:vertAlign w:val="superscript"/>
    </w:rPr>
  </w:style>
  <w:style w:type="paragraph" w:styleId="NormalWeb">
    <w:name w:val="Normal (Web)"/>
    <w:basedOn w:val="Normal"/>
    <w:uiPriority w:val="99"/>
    <w:semiHidden/>
    <w:unhideWhenUsed/>
    <w:rsid w:val="00E71E53"/>
    <w:pPr>
      <w:spacing w:before="100" w:beforeAutospacing="1" w:after="100" w:afterAutospacing="1" w:line="240" w:lineRule="auto"/>
    </w:pPr>
    <w:rPr>
      <w:rFonts w:ascii="Times New Roman" w:eastAsia="Times New Roman" w:hAnsi="Times New Roman" w:cs="Times New Roman"/>
      <w:sz w:val="24"/>
      <w:szCs w:val="24"/>
      <w:lang w:eastAsia="es-EC"/>
    </w:rPr>
  </w:style>
  <w:style w:type="paragraph" w:styleId="Encabezado">
    <w:name w:val="header"/>
    <w:basedOn w:val="Normal"/>
    <w:link w:val="EncabezadoCar"/>
    <w:uiPriority w:val="99"/>
    <w:unhideWhenUsed/>
    <w:rsid w:val="00E71E5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71E53"/>
    <w:rPr>
      <w:lang w:val="es-EC"/>
    </w:rPr>
  </w:style>
  <w:style w:type="paragraph" w:styleId="Piedepgina">
    <w:name w:val="footer"/>
    <w:basedOn w:val="Normal"/>
    <w:link w:val="PiedepginaCar"/>
    <w:uiPriority w:val="99"/>
    <w:unhideWhenUsed/>
    <w:rsid w:val="00E71E5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71E53"/>
    <w:rPr>
      <w:lang w:val="es-EC"/>
    </w:rPr>
  </w:style>
  <w:style w:type="character" w:customStyle="1" w:styleId="ilfuvd">
    <w:name w:val="ilfuvd"/>
    <w:basedOn w:val="Fuentedeprrafopredeter"/>
    <w:rsid w:val="00E71E53"/>
  </w:style>
  <w:style w:type="character" w:customStyle="1" w:styleId="hscoswrapper">
    <w:name w:val="hs_cos_wrapper"/>
    <w:basedOn w:val="Fuentedeprrafopredeter"/>
    <w:rsid w:val="00E71E53"/>
  </w:style>
  <w:style w:type="character" w:customStyle="1" w:styleId="kx21rb">
    <w:name w:val="kx21rb"/>
    <w:basedOn w:val="Fuentedeprrafopredeter"/>
    <w:rsid w:val="00E71E53"/>
  </w:style>
  <w:style w:type="character" w:styleId="Refdecomentario">
    <w:name w:val="annotation reference"/>
    <w:basedOn w:val="Fuentedeprrafopredeter"/>
    <w:uiPriority w:val="99"/>
    <w:semiHidden/>
    <w:unhideWhenUsed/>
    <w:rsid w:val="00E71E53"/>
    <w:rPr>
      <w:sz w:val="16"/>
      <w:szCs w:val="16"/>
    </w:rPr>
  </w:style>
  <w:style w:type="paragraph" w:styleId="Textocomentario">
    <w:name w:val="annotation text"/>
    <w:basedOn w:val="Normal"/>
    <w:link w:val="TextocomentarioCar"/>
    <w:uiPriority w:val="99"/>
    <w:semiHidden/>
    <w:unhideWhenUsed/>
    <w:rsid w:val="00E71E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71E53"/>
    <w:rPr>
      <w:sz w:val="20"/>
      <w:szCs w:val="20"/>
      <w:lang w:val="es-EC"/>
    </w:rPr>
  </w:style>
  <w:style w:type="paragraph" w:styleId="Asuntodelcomentario">
    <w:name w:val="annotation subject"/>
    <w:basedOn w:val="Textocomentario"/>
    <w:next w:val="Textocomentario"/>
    <w:link w:val="AsuntodelcomentarioCar"/>
    <w:uiPriority w:val="99"/>
    <w:semiHidden/>
    <w:unhideWhenUsed/>
    <w:rsid w:val="00E71E53"/>
    <w:rPr>
      <w:b/>
      <w:bCs/>
    </w:rPr>
  </w:style>
  <w:style w:type="character" w:customStyle="1" w:styleId="AsuntodelcomentarioCar">
    <w:name w:val="Asunto del comentario Car"/>
    <w:basedOn w:val="TextocomentarioCar"/>
    <w:link w:val="Asuntodelcomentario"/>
    <w:uiPriority w:val="99"/>
    <w:semiHidden/>
    <w:rsid w:val="00E71E53"/>
    <w:rPr>
      <w:b/>
      <w:bCs/>
      <w:sz w:val="20"/>
      <w:szCs w:val="20"/>
      <w:lang w:val="es-EC"/>
    </w:rPr>
  </w:style>
  <w:style w:type="paragraph" w:styleId="Textodeglobo">
    <w:name w:val="Balloon Text"/>
    <w:basedOn w:val="Normal"/>
    <w:link w:val="TextodegloboCar"/>
    <w:uiPriority w:val="99"/>
    <w:semiHidden/>
    <w:unhideWhenUsed/>
    <w:rsid w:val="00E71E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1E53"/>
    <w:rPr>
      <w:rFonts w:ascii="Segoe UI" w:hAnsi="Segoe UI" w:cs="Segoe UI"/>
      <w:sz w:val="18"/>
      <w:szCs w:val="18"/>
      <w:lang w:val="es-EC"/>
    </w:rPr>
  </w:style>
  <w:style w:type="paragraph" w:styleId="HTMLconformatoprevio">
    <w:name w:val="HTML Preformatted"/>
    <w:basedOn w:val="Normal"/>
    <w:link w:val="HTMLconformatoprevioCar"/>
    <w:uiPriority w:val="99"/>
    <w:semiHidden/>
    <w:unhideWhenUsed/>
    <w:rsid w:val="00E71E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E71E53"/>
    <w:rPr>
      <w:rFonts w:ascii="Courier New" w:eastAsia="Times New Roman" w:hAnsi="Courier New" w:cs="Courier New"/>
      <w:sz w:val="20"/>
      <w:szCs w:val="20"/>
      <w:lang w:val="es-EC" w:eastAsia="es-EC"/>
    </w:rPr>
  </w:style>
  <w:style w:type="table" w:styleId="Tablanormal3">
    <w:name w:val="Plain Table 3"/>
    <w:basedOn w:val="Tablanormal"/>
    <w:uiPriority w:val="43"/>
    <w:rsid w:val="00E71E53"/>
    <w:pPr>
      <w:spacing w:after="0" w:line="240" w:lineRule="auto"/>
    </w:pPr>
    <w:rPr>
      <w:lang w:val="es-EC"/>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1">
    <w:name w:val="Plain Table 1"/>
    <w:basedOn w:val="Tablanormal"/>
    <w:uiPriority w:val="41"/>
    <w:rsid w:val="00E71E53"/>
    <w:pPr>
      <w:spacing w:after="0" w:line="240" w:lineRule="auto"/>
    </w:pPr>
    <w:rPr>
      <w:lang w:val="es-EC"/>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n">
    <w:name w:val="Revision"/>
    <w:hidden/>
    <w:uiPriority w:val="99"/>
    <w:semiHidden/>
    <w:rsid w:val="00E71E53"/>
    <w:pPr>
      <w:spacing w:after="0" w:line="240" w:lineRule="auto"/>
    </w:pPr>
    <w:rPr>
      <w:lang w:val="es-EC"/>
    </w:rPr>
  </w:style>
  <w:style w:type="table" w:styleId="Tabladelista6concolores">
    <w:name w:val="List Table 6 Colorful"/>
    <w:basedOn w:val="Tablanormal"/>
    <w:uiPriority w:val="51"/>
    <w:rsid w:val="00E71E53"/>
    <w:pPr>
      <w:spacing w:after="0" w:line="240" w:lineRule="auto"/>
    </w:pPr>
    <w:rPr>
      <w:color w:val="000000" w:themeColor="text1"/>
      <w:lang w:val="es-EC"/>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monografias.com/trabajos14/obligaciones/obligaciones.shtml"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Hoja2!$B$63:$B$64</c:f>
              <c:strCache>
                <c:ptCount val="2"/>
                <c:pt idx="0">
                  <c:v>Cuenca</c:v>
                </c:pt>
                <c:pt idx="1">
                  <c:v> -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Hoja2!$A$65:$A$72</c:f>
              <c:strCache>
                <c:ptCount val="8"/>
                <c:pt idx="0">
                  <c:v>2012</c:v>
                </c:pt>
                <c:pt idx="1">
                  <c:v>2013</c:v>
                </c:pt>
                <c:pt idx="2">
                  <c:v>2014</c:v>
                </c:pt>
                <c:pt idx="3">
                  <c:v>2015</c:v>
                </c:pt>
                <c:pt idx="4">
                  <c:v>2016</c:v>
                </c:pt>
                <c:pt idx="5">
                  <c:v>2017</c:v>
                </c:pt>
                <c:pt idx="6">
                  <c:v>2018</c:v>
                </c:pt>
                <c:pt idx="7">
                  <c:v>Promedio</c:v>
                </c:pt>
              </c:strCache>
            </c:strRef>
          </c:cat>
          <c:val>
            <c:numRef>
              <c:f>Hoja2!$B$65:$B$72</c:f>
              <c:numCache>
                <c:formatCode>0.00%</c:formatCode>
                <c:ptCount val="8"/>
                <c:pt idx="0">
                  <c:v>5.1915357460055725E-2</c:v>
                </c:pt>
                <c:pt idx="1">
                  <c:v>0.13401975560469548</c:v>
                </c:pt>
                <c:pt idx="2">
                  <c:v>2.3722445586302904E-2</c:v>
                </c:pt>
                <c:pt idx="3">
                  <c:v>4.5561901129287284E-2</c:v>
                </c:pt>
                <c:pt idx="4">
                  <c:v>-0.12367854440335625</c:v>
                </c:pt>
                <c:pt idx="5">
                  <c:v>0.13805473940903987</c:v>
                </c:pt>
                <c:pt idx="6">
                  <c:v>2.9115151354642991E-2</c:v>
                </c:pt>
                <c:pt idx="7">
                  <c:v>4.2672972305809707E-2</c:v>
                </c:pt>
              </c:numCache>
            </c:numRef>
          </c:val>
          <c:extLst xmlns:c16r2="http://schemas.microsoft.com/office/drawing/2015/06/chart">
            <c:ext xmlns:c16="http://schemas.microsoft.com/office/drawing/2014/chart" uri="{C3380CC4-5D6E-409C-BE32-E72D297353CC}">
              <c16:uniqueId val="{00000000-2416-4EEA-B8FB-E15E16FFB88D}"/>
            </c:ext>
          </c:extLst>
        </c:ser>
        <c:ser>
          <c:idx val="1"/>
          <c:order val="1"/>
          <c:tx>
            <c:strRef>
              <c:f>Hoja2!$C$63:$C$64</c:f>
              <c:strCache>
                <c:ptCount val="2"/>
                <c:pt idx="0">
                  <c:v>Azuay</c:v>
                </c:pt>
                <c:pt idx="1">
                  <c:v> -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Hoja2!$A$65:$A$72</c:f>
              <c:strCache>
                <c:ptCount val="8"/>
                <c:pt idx="0">
                  <c:v>2012</c:v>
                </c:pt>
                <c:pt idx="1">
                  <c:v>2013</c:v>
                </c:pt>
                <c:pt idx="2">
                  <c:v>2014</c:v>
                </c:pt>
                <c:pt idx="3">
                  <c:v>2015</c:v>
                </c:pt>
                <c:pt idx="4">
                  <c:v>2016</c:v>
                </c:pt>
                <c:pt idx="5">
                  <c:v>2017</c:v>
                </c:pt>
                <c:pt idx="6">
                  <c:v>2018</c:v>
                </c:pt>
                <c:pt idx="7">
                  <c:v>Promedio</c:v>
                </c:pt>
              </c:strCache>
            </c:strRef>
          </c:cat>
          <c:val>
            <c:numRef>
              <c:f>Hoja2!$C$65:$C$72</c:f>
              <c:numCache>
                <c:formatCode>0.00%</c:formatCode>
                <c:ptCount val="8"/>
                <c:pt idx="0">
                  <c:v>5.6291335138809288E-2</c:v>
                </c:pt>
                <c:pt idx="1">
                  <c:v>0.12737470218775304</c:v>
                </c:pt>
                <c:pt idx="2">
                  <c:v>3.5820993637992987E-2</c:v>
                </c:pt>
                <c:pt idx="3">
                  <c:v>3.6129048849354432E-3</c:v>
                </c:pt>
                <c:pt idx="4">
                  <c:v>-9.738092424886878E-2</c:v>
                </c:pt>
                <c:pt idx="5">
                  <c:v>0.12474756950337079</c:v>
                </c:pt>
                <c:pt idx="6">
                  <c:v>2.6703322279403127E-2</c:v>
                </c:pt>
                <c:pt idx="7">
                  <c:v>3.9595700483342273E-2</c:v>
                </c:pt>
              </c:numCache>
            </c:numRef>
          </c:val>
          <c:extLst xmlns:c16r2="http://schemas.microsoft.com/office/drawing/2015/06/chart">
            <c:ext xmlns:c16="http://schemas.microsoft.com/office/drawing/2014/chart" uri="{C3380CC4-5D6E-409C-BE32-E72D297353CC}">
              <c16:uniqueId val="{00000001-2416-4EEA-B8FB-E15E16FFB88D}"/>
            </c:ext>
          </c:extLst>
        </c:ser>
        <c:dLbls>
          <c:showLegendKey val="0"/>
          <c:showVal val="0"/>
          <c:showCatName val="0"/>
          <c:showSerName val="0"/>
          <c:showPercent val="0"/>
          <c:showBubbleSize val="0"/>
        </c:dLbls>
        <c:gapWidth val="150"/>
        <c:axId val="-1201610512"/>
        <c:axId val="-1201599088"/>
      </c:barChart>
      <c:lineChart>
        <c:grouping val="standard"/>
        <c:varyColors val="0"/>
        <c:ser>
          <c:idx val="2"/>
          <c:order val="2"/>
          <c:tx>
            <c:strRef>
              <c:f>Hoja2!$D$63:$D$64</c:f>
              <c:strCache>
                <c:ptCount val="2"/>
                <c:pt idx="0">
                  <c:v>Nacional</c:v>
                </c:pt>
                <c:pt idx="1">
                  <c:v> - </c:v>
                </c:pt>
              </c:strCache>
            </c:strRef>
          </c:tx>
          <c:spPr>
            <a:ln w="34925" cap="rnd">
              <a:solidFill>
                <a:schemeClr val="accent3"/>
              </a:solidFill>
              <a:round/>
            </a:ln>
            <a:effectLst>
              <a:outerShdw blurRad="40000" dist="23000" dir="5400000" rotWithShape="0">
                <a:srgbClr val="000000">
                  <a:alpha val="35000"/>
                </a:srgbClr>
              </a:outerShdw>
            </a:effectLst>
          </c:spPr>
          <c:marker>
            <c:symbol val="none"/>
          </c:marker>
          <c:cat>
            <c:strRef>
              <c:f>Hoja2!$A$65:$A$72</c:f>
              <c:strCache>
                <c:ptCount val="8"/>
                <c:pt idx="0">
                  <c:v>2012</c:v>
                </c:pt>
                <c:pt idx="1">
                  <c:v>2013</c:v>
                </c:pt>
                <c:pt idx="2">
                  <c:v>2014</c:v>
                </c:pt>
                <c:pt idx="3">
                  <c:v>2015</c:v>
                </c:pt>
                <c:pt idx="4">
                  <c:v>2016</c:v>
                </c:pt>
                <c:pt idx="5">
                  <c:v>2017</c:v>
                </c:pt>
                <c:pt idx="6">
                  <c:v>2018</c:v>
                </c:pt>
                <c:pt idx="7">
                  <c:v>Promedio</c:v>
                </c:pt>
              </c:strCache>
            </c:strRef>
          </c:cat>
          <c:val>
            <c:numRef>
              <c:f>Hoja2!$D$65:$D$72</c:f>
              <c:numCache>
                <c:formatCode>0.00%</c:formatCode>
                <c:ptCount val="8"/>
                <c:pt idx="0">
                  <c:v>7.1589727560555691E-2</c:v>
                </c:pt>
                <c:pt idx="1">
                  <c:v>0.12770358323898637</c:v>
                </c:pt>
                <c:pt idx="2">
                  <c:v>6.2602461859310538E-2</c:v>
                </c:pt>
                <c:pt idx="3">
                  <c:v>-9.1322767377487707E-2</c:v>
                </c:pt>
                <c:pt idx="4">
                  <c:v>-0.16241348284000587</c:v>
                </c:pt>
                <c:pt idx="5">
                  <c:v>0.16936096151214036</c:v>
                </c:pt>
                <c:pt idx="6">
                  <c:v>6.1978256636325566E-3</c:v>
                </c:pt>
                <c:pt idx="7">
                  <c:v>2.6245472802447413E-2</c:v>
                </c:pt>
              </c:numCache>
            </c:numRef>
          </c:val>
          <c:smooth val="0"/>
          <c:extLst xmlns:c16r2="http://schemas.microsoft.com/office/drawing/2015/06/chart">
            <c:ext xmlns:c16="http://schemas.microsoft.com/office/drawing/2014/chart" uri="{C3380CC4-5D6E-409C-BE32-E72D297353CC}">
              <c16:uniqueId val="{00000002-2416-4EEA-B8FB-E15E16FFB88D}"/>
            </c:ext>
          </c:extLst>
        </c:ser>
        <c:dLbls>
          <c:showLegendKey val="0"/>
          <c:showVal val="0"/>
          <c:showCatName val="0"/>
          <c:showSerName val="0"/>
          <c:showPercent val="0"/>
          <c:showBubbleSize val="0"/>
        </c:dLbls>
        <c:marker val="1"/>
        <c:smooth val="0"/>
        <c:axId val="-1201609424"/>
        <c:axId val="-1201600720"/>
      </c:lineChart>
      <c:catAx>
        <c:axId val="-1201610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01599088"/>
        <c:crosses val="autoZero"/>
        <c:auto val="1"/>
        <c:lblAlgn val="ctr"/>
        <c:lblOffset val="100"/>
        <c:noMultiLvlLbl val="0"/>
      </c:catAx>
      <c:valAx>
        <c:axId val="-12015990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01610512"/>
        <c:crosses val="autoZero"/>
        <c:crossBetween val="between"/>
      </c:valAx>
      <c:valAx>
        <c:axId val="-1201600720"/>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201609424"/>
        <c:crosses val="max"/>
        <c:crossBetween val="between"/>
      </c:valAx>
      <c:catAx>
        <c:axId val="-1201609424"/>
        <c:scaling>
          <c:orientation val="minMax"/>
        </c:scaling>
        <c:delete val="1"/>
        <c:axPos val="b"/>
        <c:numFmt formatCode="General" sourceLinked="1"/>
        <c:majorTickMark val="out"/>
        <c:minorTickMark val="none"/>
        <c:tickLblPos val="nextTo"/>
        <c:crossAx val="-1201600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0CC3E9-C905-4A04-9EB1-7D93879CC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4403</TotalTime>
  <Pages>21</Pages>
  <Words>21382</Words>
  <Characters>117601</Characters>
  <Application>Microsoft Office Word</Application>
  <DocSecurity>0</DocSecurity>
  <Lines>980</Lines>
  <Paragraphs>277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Armando Romero</dc:creator>
  <cp:keywords/>
  <dc:description/>
  <cp:lastModifiedBy>Armando Romero</cp:lastModifiedBy>
  <cp:revision>13</cp:revision>
  <dcterms:created xsi:type="dcterms:W3CDTF">2019-03-11T21:20:00Z</dcterms:created>
  <dcterms:modified xsi:type="dcterms:W3CDTF">2019-05-27T16:51:00Z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Harvard - Cite Them Right 9th edition</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ac3cfc05-dc17-377c-9a9b-c04a4429f1b9</vt:lpwstr>
  </property>
  <property fmtid="{D5CDD505-2E9C-101B-9397-08002B2CF9AE}" pid="24" name="Mendeley Citation Style_1">
    <vt:lpwstr>http://www.zotero.org/styles/apa</vt:lpwstr>
  </property>
</Properties>
</file>